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66DB860" w14:textId="77777777" w:rsidR="00CC14B5" w:rsidRDefault="00DC1118">
      <w:pPr>
        <w:tabs>
          <w:tab w:val="left" w:pos="6841"/>
        </w:tabs>
        <w:ind w:left="760"/>
        <w:rPr>
          <w:rFonts w:ascii="Times New Roman"/>
          <w:sz w:val="20"/>
        </w:rPr>
      </w:pPr>
      <w:r>
        <w:rPr>
          <w:noProof/>
        </w:rPr>
        <mc:AlternateContent>
          <mc:Choice Requires="wpg">
            <w:drawing>
              <wp:anchor distT="0" distB="0" distL="0" distR="0" simplePos="0" relativeHeight="251658243" behindDoc="1" locked="0" layoutInCell="1" allowOverlap="1" wp14:anchorId="666DBCBB" wp14:editId="3C341C51">
                <wp:simplePos x="0" y="0"/>
                <wp:positionH relativeFrom="page">
                  <wp:posOffset>0</wp:posOffset>
                </wp:positionH>
                <wp:positionV relativeFrom="page">
                  <wp:posOffset>1847087</wp:posOffset>
                </wp:positionV>
                <wp:extent cx="7560945" cy="8821420"/>
                <wp:effectExtent l="0" t="0" r="0" b="0"/>
                <wp:wrapNone/>
                <wp:docPr id="1" name="Group 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8821420"/>
                          <a:chOff x="0" y="0"/>
                          <a:chExt cx="7560945" cy="8821420"/>
                        </a:xfrm>
                      </wpg:grpSpPr>
                      <wps:wsp>
                        <wps:cNvPr id="2" name="Graphic 2"/>
                        <wps:cNvSpPr/>
                        <wps:spPr>
                          <a:xfrm>
                            <a:off x="3054350" y="32511"/>
                            <a:ext cx="4506595" cy="8788400"/>
                          </a:xfrm>
                          <a:custGeom>
                            <a:avLst/>
                            <a:gdLst/>
                            <a:ahLst/>
                            <a:cxnLst/>
                            <a:rect l="l" t="t" r="r" b="b"/>
                            <a:pathLst>
                              <a:path w="4506595" h="8788400">
                                <a:moveTo>
                                  <a:pt x="4506214" y="0"/>
                                </a:moveTo>
                                <a:lnTo>
                                  <a:pt x="3916933" y="0"/>
                                </a:lnTo>
                                <a:lnTo>
                                  <a:pt x="0" y="8788400"/>
                                </a:lnTo>
                                <a:lnTo>
                                  <a:pt x="4506214" y="8788400"/>
                                </a:lnTo>
                                <a:lnTo>
                                  <a:pt x="4506214" y="0"/>
                                </a:lnTo>
                                <a:close/>
                              </a:path>
                            </a:pathLst>
                          </a:custGeom>
                          <a:solidFill>
                            <a:srgbClr val="1F3469"/>
                          </a:solidFill>
                        </wps:spPr>
                        <wps:bodyPr wrap="square" lIns="0" tIns="0" rIns="0" bIns="0" rtlCol="0">
                          <a:prstTxWarp prst="textNoShape">
                            <a:avLst/>
                          </a:prstTxWarp>
                          <a:noAutofit/>
                        </wps:bodyPr>
                      </wps:wsp>
                      <pic:pic xmlns:pic="http://schemas.openxmlformats.org/drawingml/2006/picture">
                        <pic:nvPicPr>
                          <pic:cNvPr id="3" name="Image 3"/>
                          <pic:cNvPicPr/>
                        </pic:nvPicPr>
                        <pic:blipFill>
                          <a:blip r:embed="rId11" cstate="print"/>
                          <a:stretch>
                            <a:fillRect/>
                          </a:stretch>
                        </pic:blipFill>
                        <pic:spPr>
                          <a:xfrm>
                            <a:off x="0" y="0"/>
                            <a:ext cx="6841235" cy="4357116"/>
                          </a:xfrm>
                          <a:prstGeom prst="rect">
                            <a:avLst/>
                          </a:prstGeom>
                        </pic:spPr>
                      </pic:pic>
                      <wps:wsp>
                        <wps:cNvPr id="4" name="Graphic 4"/>
                        <wps:cNvSpPr/>
                        <wps:spPr>
                          <a:xfrm>
                            <a:off x="0" y="26161"/>
                            <a:ext cx="6819900" cy="4255135"/>
                          </a:xfrm>
                          <a:custGeom>
                            <a:avLst/>
                            <a:gdLst/>
                            <a:ahLst/>
                            <a:cxnLst/>
                            <a:rect l="l" t="t" r="r" b="b"/>
                            <a:pathLst>
                              <a:path w="6819900" h="4255135">
                                <a:moveTo>
                                  <a:pt x="6819900" y="0"/>
                                </a:moveTo>
                                <a:lnTo>
                                  <a:pt x="0" y="0"/>
                                </a:lnTo>
                                <a:lnTo>
                                  <a:pt x="0" y="4255134"/>
                                </a:lnTo>
                                <a:lnTo>
                                  <a:pt x="4891913" y="4255134"/>
                                </a:lnTo>
                                <a:lnTo>
                                  <a:pt x="6819900" y="0"/>
                                </a:lnTo>
                                <a:close/>
                              </a:path>
                            </a:pathLst>
                          </a:custGeom>
                          <a:solidFill>
                            <a:srgbClr val="BA1F30"/>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12" cstate="print"/>
                          <a:stretch>
                            <a:fillRect/>
                          </a:stretch>
                        </pic:blipFill>
                        <pic:spPr>
                          <a:xfrm>
                            <a:off x="0" y="4399800"/>
                            <a:ext cx="4873752" cy="947915"/>
                          </a:xfrm>
                          <a:prstGeom prst="rect">
                            <a:avLst/>
                          </a:prstGeom>
                        </pic:spPr>
                      </pic:pic>
                      <wps:wsp>
                        <wps:cNvPr id="6" name="Graphic 6"/>
                        <wps:cNvSpPr/>
                        <wps:spPr>
                          <a:xfrm>
                            <a:off x="0" y="4426711"/>
                            <a:ext cx="4851400" cy="844550"/>
                          </a:xfrm>
                          <a:custGeom>
                            <a:avLst/>
                            <a:gdLst/>
                            <a:ahLst/>
                            <a:cxnLst/>
                            <a:rect l="l" t="t" r="r" b="b"/>
                            <a:pathLst>
                              <a:path w="4851400" h="844550">
                                <a:moveTo>
                                  <a:pt x="4851400" y="0"/>
                                </a:moveTo>
                                <a:lnTo>
                                  <a:pt x="0" y="0"/>
                                </a:lnTo>
                                <a:lnTo>
                                  <a:pt x="0" y="844550"/>
                                </a:lnTo>
                                <a:lnTo>
                                  <a:pt x="4468749" y="844550"/>
                                </a:lnTo>
                                <a:lnTo>
                                  <a:pt x="4851400" y="0"/>
                                </a:lnTo>
                                <a:close/>
                              </a:path>
                            </a:pathLst>
                          </a:custGeom>
                          <a:solidFill>
                            <a:srgbClr val="1B68B3"/>
                          </a:solidFill>
                        </wps:spPr>
                        <wps:bodyPr wrap="square" lIns="0" tIns="0" rIns="0" bIns="0" rtlCol="0">
                          <a:prstTxWarp prst="textNoShape">
                            <a:avLst/>
                          </a:prstTxWarp>
                          <a:noAutofit/>
                        </wps:bodyPr>
                      </wps:wsp>
                      <pic:pic xmlns:pic="http://schemas.openxmlformats.org/drawingml/2006/picture">
                        <pic:nvPicPr>
                          <pic:cNvPr id="7" name="Image 7" descr="A black background with white text  Description automatically generated"/>
                          <pic:cNvPicPr/>
                        </pic:nvPicPr>
                        <pic:blipFill>
                          <a:blip r:embed="rId13" cstate="print"/>
                          <a:stretch>
                            <a:fillRect/>
                          </a:stretch>
                        </pic:blipFill>
                        <pic:spPr>
                          <a:xfrm>
                            <a:off x="4346575" y="7373746"/>
                            <a:ext cx="3213988" cy="963294"/>
                          </a:xfrm>
                          <a:prstGeom prst="rect">
                            <a:avLst/>
                          </a:prstGeom>
                        </pic:spPr>
                      </pic:pic>
                    </wpg:wgp>
                  </a:graphicData>
                </a:graphic>
              </wp:anchor>
            </w:drawing>
          </mc:Choice>
          <mc:Fallback>
            <w:pict>
              <v:group w14:anchorId="79257C5F" id="Group 1" o:spid="_x0000_s1026" style="position:absolute;margin-left:0;margin-top:145.45pt;width:595.35pt;height:694.6pt;z-index:-251658237;mso-wrap-distance-left:0;mso-wrap-distance-right:0;mso-position-horizontal-relative:page;mso-position-vertical-relative:page" coordsize="75609,8821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">
                <v:shape id="Graphic 2" o:spid="_x0000_s1027" style="position:absolute;left:30543;top:325;width:45066;height:87884;visibility:visible;mso-wrap-style:square;v-text-anchor:top" coordsize="4506595,87884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" path="m4506214,l3916933,,,8788400r4506214,l4506214,xe" fillcolor="#1f3469"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3" o:spid="_x0000_s1028" type="#_x0000_t75" style="position:absolute;width:68412;height:43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">
                  <v:imagedata r:id="rId14" o:title=""/>
                </v:shape>
                <v:shape id="Graphic 4" o:spid="_x0000_s1029" style="position:absolute;top:261;width:68199;height:42551;visibility:visible;mso-wrap-style:square;v-text-anchor:top" coordsize="6819900,42551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" path="m6819900,l,,,4255134r4891913,l6819900,xe" fillcolor="#ba1f30" stroked="f">
                  <v:path arrowok="t"/>
                </v:shape>
                <v:shape id="Image 5" o:spid="_x0000_s1030" type="#_x0000_t75" style="position:absolute;top:43998;width:48737;height:94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">
                  <v:imagedata r:id="rId15" o:title=""/>
                </v:shape>
                <v:shape id="Graphic 6" o:spid="_x0000_s1031" style="position:absolute;top:44267;width:48514;height:8445;visibility:visible;mso-wrap-style:square;v-text-anchor:top" coordsize="4851400,844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" path="m4851400,l,,,844550r4468749,l4851400,xe" fillcolor="#1b68b3" stroked="f">
                  <v:path arrowok="t"/>
                </v:shape>
                <v:shape id="Image 7" o:spid="_x0000_s1032" type="#_x0000_t75" alt="A black background with white text  Description automatically generated" style="position:absolute;left:43465;top:73737;width:32140;height:96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">
                  <v:imagedata r:id="rId16" o:title="A black background with white text  Description automatically generated"/>
                </v:shape>
                <w10:wrap anchorx="page" anchory="page"/>
              </v:group>
            </w:pict>
          </mc:Fallback>
        </mc:AlternateContent>
      </w:r>
      <w:r>
        <w:rPr>
          <w:rFonts w:ascii="Times New Roman"/>
          <w:noProof/>
          <w:position w:val="1"/>
          <w:sz w:val="20"/>
        </w:rPr>
        <w:drawing>
          <wp:inline distT="0" distB="0" distL="0" distR="0" wp14:anchorId="666DBCBD" wp14:editId="666DBCBE">
            <wp:extent cx="1430130" cy="914400"/>
            <wp:effectExtent l="0" t="0" r="0" b="0"/>
            <wp:docPr id="8" name="Image 8" descr="Logo, company name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 name="Image 8" descr="Logo, company name  Description automatically generated"/>
                    <pic:cNvPicPr/>
                  </pic:nvPicPr>
                  <pic:blipFill>
                    <a:blip r:embed="rId17" cstate="print"/>
                    <a:stretch>
                      <a:fillRect/>
                    </a:stretch>
                  </pic:blipFill>
                  <pic:spPr>
                    <a:xfrm>
                      <a:off x="0" y="0"/>
                      <a:ext cx="1430130" cy="914400"/>
                    </a:xfrm>
                    <a:prstGeom prst="rect">
                      <a:avLst/>
                    </a:prstGeom>
                  </pic:spPr>
                </pic:pic>
              </a:graphicData>
            </a:graphic>
          </wp:inline>
        </w:drawing>
      </w:r>
      <w:r>
        <w:rPr>
          <w:rFonts w:ascii="Times New Roman"/>
          <w:position w:val="1"/>
          <w:sz w:val="20"/>
        </w:rPr>
        <w:tab/>
      </w:r>
      <w:r>
        <w:rPr>
          <w:rFonts w:ascii="Times New Roman"/>
          <w:noProof/>
          <w:sz w:val="20"/>
        </w:rPr>
        <w:drawing>
          <wp:inline distT="0" distB="0" distL="0" distR="0" wp14:anchorId="666DBCBF" wp14:editId="666DBCC0">
            <wp:extent cx="723494" cy="728662"/>
            <wp:effectExtent l="0" t="0" r="0" b="0"/>
            <wp:docPr id="9" name="Imag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pic:cNvPicPr/>
                  </pic:nvPicPr>
                  <pic:blipFill>
                    <a:blip r:embed="rId18" cstate="print"/>
                    <a:stretch>
                      <a:fillRect/>
                    </a:stretch>
                  </pic:blipFill>
                  <pic:spPr>
                    <a:xfrm>
                      <a:off x="0" y="0"/>
                      <a:ext cx="723494" cy="728662"/>
                    </a:xfrm>
                    <a:prstGeom prst="rect">
                      <a:avLst/>
                    </a:prstGeom>
                  </pic:spPr>
                </pic:pic>
              </a:graphicData>
            </a:graphic>
          </wp:inline>
        </w:drawing>
      </w:r>
      <w:r>
        <w:rPr>
          <w:rFonts w:ascii="Times New Roman"/>
          <w:spacing w:val="81"/>
          <w:sz w:val="20"/>
        </w:rPr>
        <w:t xml:space="preserve"> </w:t>
      </w:r>
      <w:r>
        <w:rPr>
          <w:rFonts w:ascii="Times New Roman"/>
          <w:noProof/>
          <w:spacing w:val="81"/>
          <w:position w:val="39"/>
          <w:sz w:val="20"/>
        </w:rPr>
        <mc:AlternateContent>
          <mc:Choice Requires="wpg">
            <w:drawing>
              <wp:inline distT="0" distB="0" distL="0" distR="0" wp14:anchorId="666DBCC1" wp14:editId="666DBCC2">
                <wp:extent cx="347980" cy="354330"/>
                <wp:effectExtent l="0" t="0" r="0" b="0"/>
                <wp:docPr id="10" name="Group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47980" cy="354330"/>
                          <a:chOff x="0" y="0"/>
                          <a:chExt cx="347980" cy="354330"/>
                        </a:xfrm>
                      </wpg:grpSpPr>
                      <wps:wsp>
                        <wps:cNvPr id="11" name="Graphic 11"/>
                        <wps:cNvSpPr/>
                        <wps:spPr>
                          <a:xfrm>
                            <a:off x="0" y="0"/>
                            <a:ext cx="347980" cy="354330"/>
                          </a:xfrm>
                          <a:custGeom>
                            <a:avLst/>
                            <a:gdLst/>
                            <a:ahLst/>
                            <a:cxnLst/>
                            <a:rect l="l" t="t" r="r" b="b"/>
                            <a:pathLst>
                              <a:path w="347980" h="354330">
                                <a:moveTo>
                                  <a:pt x="347864" y="0"/>
                                </a:moveTo>
                                <a:lnTo>
                                  <a:pt x="260648" y="0"/>
                                </a:lnTo>
                                <a:lnTo>
                                  <a:pt x="260648" y="194819"/>
                                </a:lnTo>
                                <a:lnTo>
                                  <a:pt x="253421" y="234616"/>
                                </a:lnTo>
                                <a:lnTo>
                                  <a:pt x="234022" y="261500"/>
                                </a:lnTo>
                                <a:lnTo>
                                  <a:pt x="205876" y="276719"/>
                                </a:lnTo>
                                <a:lnTo>
                                  <a:pt x="172405" y="281515"/>
                                </a:lnTo>
                                <a:lnTo>
                                  <a:pt x="138128" y="275954"/>
                                </a:lnTo>
                                <a:lnTo>
                                  <a:pt x="111174" y="259972"/>
                                </a:lnTo>
                                <a:lnTo>
                                  <a:pt x="93538" y="234616"/>
                                </a:lnTo>
                                <a:lnTo>
                                  <a:pt x="87216" y="200934"/>
                                </a:lnTo>
                                <a:lnTo>
                                  <a:pt x="87216" y="0"/>
                                </a:lnTo>
                                <a:lnTo>
                                  <a:pt x="0" y="0"/>
                                </a:lnTo>
                                <a:lnTo>
                                  <a:pt x="0" y="198896"/>
                                </a:lnTo>
                                <a:lnTo>
                                  <a:pt x="5874" y="247924"/>
                                </a:lnTo>
                                <a:lnTo>
                                  <a:pt x="22650" y="287148"/>
                                </a:lnTo>
                                <a:lnTo>
                                  <a:pt x="49061" y="316966"/>
                                </a:lnTo>
                                <a:lnTo>
                                  <a:pt x="83838" y="337773"/>
                                </a:lnTo>
                                <a:lnTo>
                                  <a:pt x="125714" y="349966"/>
                                </a:lnTo>
                                <a:lnTo>
                                  <a:pt x="173418" y="353942"/>
                                </a:lnTo>
                                <a:lnTo>
                                  <a:pt x="219444" y="350456"/>
                                </a:lnTo>
                                <a:lnTo>
                                  <a:pt x="261018" y="339320"/>
                                </a:lnTo>
                                <a:lnTo>
                                  <a:pt x="296394" y="319514"/>
                                </a:lnTo>
                                <a:lnTo>
                                  <a:pt x="323824" y="290017"/>
                                </a:lnTo>
                                <a:lnTo>
                                  <a:pt x="341563" y="249811"/>
                                </a:lnTo>
                                <a:lnTo>
                                  <a:pt x="347864" y="197877"/>
                                </a:lnTo>
                                <a:lnTo>
                                  <a:pt x="347864" y="0"/>
                                </a:lnTo>
                                <a:close/>
                              </a:path>
                            </a:pathLst>
                          </a:custGeom>
                          <a:solidFill>
                            <a:srgbClr val="002E6C"/>
                          </a:solidFill>
                        </wps:spPr>
                        <wps:bodyPr wrap="square" lIns="0" tIns="0" rIns="0" bIns="0" rtlCol="0">
                          <a:prstTxWarp prst="textNoShape">
                            <a:avLst/>
                          </a:prstTxWarp>
                          <a:noAutofit/>
                        </wps:bodyPr>
                      </wps:wsp>
                    </wpg:wgp>
                  </a:graphicData>
                </a:graphic>
              </wp:inline>
            </w:drawing>
          </mc:Choice>
          <mc:Fallback>
            <w:pict>
              <v:group w14:anchorId="73A32482" id="Group 10" o:spid="_x0000_s1026" style="width:27.4pt;height:27.9pt;mso-position-horizontal-relative:char;mso-position-vertical-relative:line" coordsize="347980,35433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">
                <v:shape id="Graphic 11" o:spid="_x0000_s1027" style="position:absolute;width:347980;height:354330;visibility:visible;mso-wrap-style:square;v-text-anchor:top" coordsize="347980,354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" path="m347864,l260648,r,194819l253421,234616r-19399,26884l205876,276719r-33471,4796l138128,275954,111174,259972,93538,234616,87216,200934,87216,,,,,198896r5874,49028l22650,287148r26411,29818l83838,337773r41876,12193l173418,353942r46026,-3486l261018,339320r35376,-19806l323824,290017r17739,-40206l347864,197877,347864,xe" fillcolor="#002e6c" stroked="f">
                  <v:path arrowok="t"/>
                </v:shape>
                <w10:anchorlock/>
              </v:group>
            </w:pict>
          </mc:Fallback>
        </mc:AlternateContent>
      </w:r>
    </w:p>
    <w:p w14:paraId="666DB861" w14:textId="77777777" w:rsidR="00CC14B5" w:rsidRDefault="00DC1118">
      <w:pPr>
        <w:pStyle w:val="Title"/>
      </w:pPr>
      <w:r>
        <w:rPr>
          <w:noProof/>
        </w:rPr>
        <mc:AlternateContent>
          <mc:Choice Requires="wpg">
            <w:drawing>
              <wp:anchor distT="0" distB="0" distL="0" distR="0" simplePos="0" relativeHeight="251658240" behindDoc="0" locked="0" layoutInCell="1" allowOverlap="1" wp14:anchorId="666DBCC3" wp14:editId="68690EF0">
                <wp:simplePos x="0" y="0"/>
                <wp:positionH relativeFrom="page">
                  <wp:posOffset>5831937</wp:posOffset>
                </wp:positionH>
                <wp:positionV relativeFrom="paragraph">
                  <wp:posOffset>-621002</wp:posOffset>
                </wp:positionV>
                <wp:extent cx="801370" cy="359410"/>
                <wp:effectExtent l="0" t="0" r="0" b="0"/>
                <wp:wrapNone/>
                <wp:docPr id="12" name="Group 1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801370" cy="359410"/>
                          <a:chOff x="0" y="0"/>
                          <a:chExt cx="801370" cy="359410"/>
                        </a:xfrm>
                      </wpg:grpSpPr>
                      <wps:wsp>
                        <wps:cNvPr id="13" name="Graphic 13"/>
                        <wps:cNvSpPr/>
                        <wps:spPr>
                          <a:xfrm>
                            <a:off x="0" y="0"/>
                            <a:ext cx="266065" cy="359410"/>
                          </a:xfrm>
                          <a:custGeom>
                            <a:avLst/>
                            <a:gdLst/>
                            <a:ahLst/>
                            <a:cxnLst/>
                            <a:rect l="l" t="t" r="r" b="b"/>
                            <a:pathLst>
                              <a:path w="266065" h="359410">
                                <a:moveTo>
                                  <a:pt x="131844" y="0"/>
                                </a:moveTo>
                                <a:lnTo>
                                  <a:pt x="77443" y="7314"/>
                                </a:lnTo>
                                <a:lnTo>
                                  <a:pt x="35877" y="27919"/>
                                </a:lnTo>
                                <a:lnTo>
                                  <a:pt x="9333" y="59809"/>
                                </a:lnTo>
                                <a:lnTo>
                                  <a:pt x="0" y="100976"/>
                                </a:lnTo>
                                <a:lnTo>
                                  <a:pt x="9777" y="146410"/>
                                </a:lnTo>
                                <a:lnTo>
                                  <a:pt x="34994" y="177801"/>
                                </a:lnTo>
                                <a:lnTo>
                                  <a:pt x="69473" y="199093"/>
                                </a:lnTo>
                                <a:lnTo>
                                  <a:pt x="107040" y="214228"/>
                                </a:lnTo>
                                <a:lnTo>
                                  <a:pt x="141519" y="227152"/>
                                </a:lnTo>
                                <a:lnTo>
                                  <a:pt x="166736" y="241807"/>
                                </a:lnTo>
                                <a:lnTo>
                                  <a:pt x="176513" y="262137"/>
                                </a:lnTo>
                                <a:lnTo>
                                  <a:pt x="173287" y="276272"/>
                                </a:lnTo>
                                <a:lnTo>
                                  <a:pt x="163680" y="286488"/>
                                </a:lnTo>
                                <a:lnTo>
                                  <a:pt x="147799" y="292689"/>
                                </a:lnTo>
                                <a:lnTo>
                                  <a:pt x="125749" y="294777"/>
                                </a:lnTo>
                                <a:lnTo>
                                  <a:pt x="97942" y="292497"/>
                                </a:lnTo>
                                <a:lnTo>
                                  <a:pt x="70608" y="284958"/>
                                </a:lnTo>
                                <a:lnTo>
                                  <a:pt x="41182" y="271107"/>
                                </a:lnTo>
                                <a:lnTo>
                                  <a:pt x="7095" y="249894"/>
                                </a:lnTo>
                                <a:lnTo>
                                  <a:pt x="7095" y="325379"/>
                                </a:lnTo>
                                <a:lnTo>
                                  <a:pt x="32717" y="337953"/>
                                </a:lnTo>
                                <a:lnTo>
                                  <a:pt x="59956" y="348710"/>
                                </a:lnTo>
                                <a:lnTo>
                                  <a:pt x="91953" y="356217"/>
                                </a:lnTo>
                                <a:lnTo>
                                  <a:pt x="131844" y="359038"/>
                                </a:lnTo>
                                <a:lnTo>
                                  <a:pt x="185690" y="351928"/>
                                </a:lnTo>
                                <a:lnTo>
                                  <a:pt x="228050" y="331239"/>
                                </a:lnTo>
                                <a:lnTo>
                                  <a:pt x="255775" y="297927"/>
                                </a:lnTo>
                                <a:lnTo>
                                  <a:pt x="265717" y="252951"/>
                                </a:lnTo>
                                <a:lnTo>
                                  <a:pt x="255941" y="208327"/>
                                </a:lnTo>
                                <a:lnTo>
                                  <a:pt x="230731" y="176959"/>
                                </a:lnTo>
                                <a:lnTo>
                                  <a:pt x="196259" y="155243"/>
                                </a:lnTo>
                                <a:lnTo>
                                  <a:pt x="158701" y="139576"/>
                                </a:lnTo>
                                <a:lnTo>
                                  <a:pt x="124229" y="126353"/>
                                </a:lnTo>
                                <a:lnTo>
                                  <a:pt x="99019" y="111970"/>
                                </a:lnTo>
                                <a:lnTo>
                                  <a:pt x="89243" y="92823"/>
                                </a:lnTo>
                                <a:lnTo>
                                  <a:pt x="92745" y="81045"/>
                                </a:lnTo>
                                <a:lnTo>
                                  <a:pt x="102801" y="72040"/>
                                </a:lnTo>
                                <a:lnTo>
                                  <a:pt x="118739" y="66285"/>
                                </a:lnTo>
                                <a:lnTo>
                                  <a:pt x="139886" y="64260"/>
                                </a:lnTo>
                                <a:lnTo>
                                  <a:pt x="162464" y="66044"/>
                                </a:lnTo>
                                <a:lnTo>
                                  <a:pt x="187208" y="71652"/>
                                </a:lnTo>
                                <a:lnTo>
                                  <a:pt x="215930" y="81470"/>
                                </a:lnTo>
                                <a:lnTo>
                                  <a:pt x="250444" y="95881"/>
                                </a:lnTo>
                                <a:lnTo>
                                  <a:pt x="250444" y="27544"/>
                                </a:lnTo>
                                <a:lnTo>
                                  <a:pt x="218656" y="15065"/>
                                </a:lnTo>
                                <a:lnTo>
                                  <a:pt x="189243" y="6505"/>
                                </a:lnTo>
                                <a:lnTo>
                                  <a:pt x="160781" y="1578"/>
                                </a:lnTo>
                                <a:lnTo>
                                  <a:pt x="131844" y="0"/>
                                </a:lnTo>
                                <a:close/>
                              </a:path>
                            </a:pathLst>
                          </a:custGeom>
                          <a:solidFill>
                            <a:srgbClr val="002E6C"/>
                          </a:solidFill>
                        </wps:spPr>
                        <wps:bodyPr wrap="square" lIns="0" tIns="0" rIns="0" bIns="0" rtlCol="0">
                          <a:prstTxWarp prst="textNoShape">
                            <a:avLst/>
                          </a:prstTxWarp>
                          <a:noAutofit/>
                        </wps:bodyPr>
                      </wps:wsp>
                      <wps:wsp>
                        <wps:cNvPr id="14" name="Graphic 14"/>
                        <wps:cNvSpPr/>
                        <wps:spPr>
                          <a:xfrm>
                            <a:off x="281931" y="5103"/>
                            <a:ext cx="519430" cy="349250"/>
                          </a:xfrm>
                          <a:custGeom>
                            <a:avLst/>
                            <a:gdLst/>
                            <a:ahLst/>
                            <a:cxnLst/>
                            <a:rect l="l" t="t" r="r" b="b"/>
                            <a:pathLst>
                              <a:path w="519430" h="349250">
                                <a:moveTo>
                                  <a:pt x="394512" y="348830"/>
                                </a:moveTo>
                                <a:lnTo>
                                  <a:pt x="364312" y="280492"/>
                                </a:lnTo>
                                <a:lnTo>
                                  <a:pt x="337261" y="219303"/>
                                </a:lnTo>
                                <a:lnTo>
                                  <a:pt x="277279" y="83642"/>
                                </a:lnTo>
                                <a:lnTo>
                                  <a:pt x="247472" y="16217"/>
                                </a:lnTo>
                                <a:lnTo>
                                  <a:pt x="247472" y="219303"/>
                                </a:lnTo>
                                <a:lnTo>
                                  <a:pt x="140970" y="219303"/>
                                </a:lnTo>
                                <a:lnTo>
                                  <a:pt x="191655" y="83642"/>
                                </a:lnTo>
                                <a:lnTo>
                                  <a:pt x="247472" y="219303"/>
                                </a:lnTo>
                                <a:lnTo>
                                  <a:pt x="247472" y="16217"/>
                                </a:lnTo>
                                <a:lnTo>
                                  <a:pt x="240309" y="0"/>
                                </a:lnTo>
                                <a:lnTo>
                                  <a:pt x="140017" y="0"/>
                                </a:lnTo>
                                <a:lnTo>
                                  <a:pt x="0" y="348830"/>
                                </a:lnTo>
                                <a:lnTo>
                                  <a:pt x="92303" y="348830"/>
                                </a:lnTo>
                                <a:lnTo>
                                  <a:pt x="117589" y="280492"/>
                                </a:lnTo>
                                <a:lnTo>
                                  <a:pt x="272872" y="280492"/>
                                </a:lnTo>
                                <a:lnTo>
                                  <a:pt x="301256" y="348830"/>
                                </a:lnTo>
                                <a:lnTo>
                                  <a:pt x="394512" y="348830"/>
                                </a:lnTo>
                                <a:close/>
                              </a:path>
                              <a:path w="519430" h="349250">
                                <a:moveTo>
                                  <a:pt x="519264" y="0"/>
                                </a:moveTo>
                                <a:lnTo>
                                  <a:pt x="433044" y="0"/>
                                </a:lnTo>
                                <a:lnTo>
                                  <a:pt x="433044" y="348830"/>
                                </a:lnTo>
                                <a:lnTo>
                                  <a:pt x="519264" y="348830"/>
                                </a:lnTo>
                                <a:lnTo>
                                  <a:pt x="519264" y="0"/>
                                </a:lnTo>
                                <a:close/>
                              </a:path>
                            </a:pathLst>
                          </a:custGeom>
                          <a:solidFill>
                            <a:srgbClr val="B90C2E"/>
                          </a:solidFill>
                        </wps:spPr>
                        <wps:bodyPr wrap="square" lIns="0" tIns="0" rIns="0" bIns="0" rtlCol="0">
                          <a:prstTxWarp prst="textNoShape">
                            <a:avLst/>
                          </a:prstTxWarp>
                          <a:noAutofit/>
                        </wps:bodyPr>
                      </wps:wsp>
                    </wpg:wgp>
                  </a:graphicData>
                </a:graphic>
              </wp:anchor>
            </w:drawing>
          </mc:Choice>
          <mc:Fallback>
            <w:pict>
              <v:group w14:anchorId="4E4B57E7" id="Group 12" o:spid="_x0000_s1026" style="position:absolute;margin-left:459.2pt;margin-top:-48.9pt;width:63.1pt;height:28.3pt;z-index:251658240;mso-wrap-distance-left:0;mso-wrap-distance-right:0;mso-position-horizontal-relative:page" coordsize="8013,359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">
                <v:shape id="Graphic 13" o:spid="_x0000_s1027" style="position:absolute;width:2660;height:3594;visibility:visible;mso-wrap-style:square;v-text-anchor:top" coordsize="266065,3594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" path="m131844,l77443,7314,35877,27919,9333,59809,,100976r9777,45434l34994,177801r34479,21292l107040,214228r34479,12924l166736,241807r9777,20330l173287,276272r-9607,10216l147799,292689r-22050,2088l97942,292497,70608,284958,41182,271107,7095,249894r,75485l32717,337953r27239,10757l91953,356217r39891,2821l185690,351928r42360,-20689l255775,297927r9942,-44976l255941,208327,230731,176959,196259,155243,158701,139576,124229,126353,99019,111970,89243,92823,92745,81045r10056,-9005l118739,66285r21147,-2025l162464,66044r24744,5608l215930,81470r34514,14411l250444,27544,218656,15065,189243,6505,160781,1578,131844,xe" fillcolor="#002e6c" stroked="f">
                  <v:path arrowok="t"/>
                </v:shape>
                <v:shape id="Graphic 14" o:spid="_x0000_s1028" style="position:absolute;left:2819;top:51;width:5194;height:3492;visibility:visible;mso-wrap-style:square;v-text-anchor:top" coordsize="519430,3492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" path="m394512,348830l364312,280492,337261,219303,277279,83642,247472,16217r,203086l140970,219303,191655,83642r55817,135661l247472,16217,240309,,140017,,,348830r92303,l117589,280492r155283,l301256,348830r93256,xem519264,l433044,r,348830l519264,348830,519264,xe" fillcolor="#b90c2e" stroked="f">
                  <v:path arrowok="t"/>
                </v:shape>
                <w10:wrap anchorx="page"/>
              </v:group>
            </w:pict>
          </mc:Fallback>
        </mc:AlternateContent>
      </w:r>
      <w:r>
        <w:rPr>
          <w:noProof/>
        </w:rPr>
        <mc:AlternateContent>
          <mc:Choice Requires="wpg">
            <w:drawing>
              <wp:anchor distT="0" distB="0" distL="0" distR="0" simplePos="0" relativeHeight="251658244" behindDoc="1" locked="0" layoutInCell="1" allowOverlap="1" wp14:anchorId="666DBCC5" wp14:editId="362F2359">
                <wp:simplePos x="0" y="0"/>
                <wp:positionH relativeFrom="page">
                  <wp:posOffset>5431334</wp:posOffset>
                </wp:positionH>
                <wp:positionV relativeFrom="paragraph">
                  <wp:posOffset>-192608</wp:posOffset>
                </wp:positionV>
                <wp:extent cx="1173480" cy="85725"/>
                <wp:effectExtent l="0" t="0" r="0" b="0"/>
                <wp:wrapNone/>
                <wp:docPr id="1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173480" cy="85725"/>
                          <a:chOff x="0" y="0"/>
                          <a:chExt cx="1173480" cy="85725"/>
                        </a:xfrm>
                      </wpg:grpSpPr>
                      <pic:pic xmlns:pic="http://schemas.openxmlformats.org/drawingml/2006/picture">
                        <pic:nvPicPr>
                          <pic:cNvPr id="16" name="Image 16"/>
                          <pic:cNvPicPr/>
                        </pic:nvPicPr>
                        <pic:blipFill>
                          <a:blip r:embed="rId19" cstate="print"/>
                          <a:stretch>
                            <a:fillRect/>
                          </a:stretch>
                        </pic:blipFill>
                        <pic:spPr>
                          <a:xfrm>
                            <a:off x="0" y="0"/>
                            <a:ext cx="297154" cy="85677"/>
                          </a:xfrm>
                          <a:prstGeom prst="rect">
                            <a:avLst/>
                          </a:prstGeom>
                        </pic:spPr>
                      </pic:pic>
                      <pic:pic xmlns:pic="http://schemas.openxmlformats.org/drawingml/2006/picture">
                        <pic:nvPicPr>
                          <pic:cNvPr id="17" name="Image 17"/>
                          <pic:cNvPicPr/>
                        </pic:nvPicPr>
                        <pic:blipFill>
                          <a:blip r:embed="rId20" cstate="print"/>
                          <a:stretch>
                            <a:fillRect/>
                          </a:stretch>
                        </pic:blipFill>
                        <pic:spPr>
                          <a:xfrm>
                            <a:off x="337714" y="1019"/>
                            <a:ext cx="216020" cy="83639"/>
                          </a:xfrm>
                          <a:prstGeom prst="rect">
                            <a:avLst/>
                          </a:prstGeom>
                        </pic:spPr>
                      </pic:pic>
                      <wps:wsp>
                        <wps:cNvPr id="18" name="Graphic 18"/>
                        <wps:cNvSpPr/>
                        <wps:spPr>
                          <a:xfrm>
                            <a:off x="589278" y="0"/>
                            <a:ext cx="584200" cy="85725"/>
                          </a:xfrm>
                          <a:custGeom>
                            <a:avLst/>
                            <a:gdLst/>
                            <a:ahLst/>
                            <a:cxnLst/>
                            <a:rect l="l" t="t" r="r" b="b"/>
                            <a:pathLst>
                              <a:path w="584200" h="85725">
                                <a:moveTo>
                                  <a:pt x="81089" y="84658"/>
                                </a:moveTo>
                                <a:lnTo>
                                  <a:pt x="70408" y="60185"/>
                                </a:lnTo>
                                <a:lnTo>
                                  <a:pt x="65519" y="48971"/>
                                </a:lnTo>
                                <a:lnTo>
                                  <a:pt x="53657" y="21805"/>
                                </a:lnTo>
                                <a:lnTo>
                                  <a:pt x="53657" y="48971"/>
                                </a:lnTo>
                                <a:lnTo>
                                  <a:pt x="27292" y="48971"/>
                                </a:lnTo>
                                <a:lnTo>
                                  <a:pt x="39458" y="19380"/>
                                </a:lnTo>
                                <a:lnTo>
                                  <a:pt x="53657" y="48971"/>
                                </a:lnTo>
                                <a:lnTo>
                                  <a:pt x="53657" y="21805"/>
                                </a:lnTo>
                                <a:lnTo>
                                  <a:pt x="52603" y="19380"/>
                                </a:lnTo>
                                <a:lnTo>
                                  <a:pt x="44602" y="1028"/>
                                </a:lnTo>
                                <a:lnTo>
                                  <a:pt x="35407" y="1028"/>
                                </a:lnTo>
                                <a:lnTo>
                                  <a:pt x="0" y="84658"/>
                                </a:lnTo>
                                <a:lnTo>
                                  <a:pt x="12166" y="84658"/>
                                </a:lnTo>
                                <a:lnTo>
                                  <a:pt x="23241" y="60185"/>
                                </a:lnTo>
                                <a:lnTo>
                                  <a:pt x="57708" y="60185"/>
                                </a:lnTo>
                                <a:lnTo>
                                  <a:pt x="68922" y="84658"/>
                                </a:lnTo>
                                <a:lnTo>
                                  <a:pt x="81089" y="84658"/>
                                </a:lnTo>
                                <a:close/>
                              </a:path>
                              <a:path w="584200" h="85725">
                                <a:moveTo>
                                  <a:pt x="166243" y="1028"/>
                                </a:moveTo>
                                <a:lnTo>
                                  <a:pt x="155155" y="1028"/>
                                </a:lnTo>
                                <a:lnTo>
                                  <a:pt x="127723" y="35699"/>
                                </a:lnTo>
                                <a:lnTo>
                                  <a:pt x="114871" y="19380"/>
                                </a:lnTo>
                                <a:lnTo>
                                  <a:pt x="100418" y="1028"/>
                                </a:lnTo>
                                <a:lnTo>
                                  <a:pt x="89204" y="1028"/>
                                </a:lnTo>
                                <a:lnTo>
                                  <a:pt x="89204" y="84658"/>
                                </a:lnTo>
                                <a:lnTo>
                                  <a:pt x="101358" y="84658"/>
                                </a:lnTo>
                                <a:lnTo>
                                  <a:pt x="101358" y="19380"/>
                                </a:lnTo>
                                <a:lnTo>
                                  <a:pt x="126771" y="52019"/>
                                </a:lnTo>
                                <a:lnTo>
                                  <a:pt x="128803" y="52019"/>
                                </a:lnTo>
                                <a:lnTo>
                                  <a:pt x="141439" y="35699"/>
                                </a:lnTo>
                                <a:lnTo>
                                  <a:pt x="154076" y="19380"/>
                                </a:lnTo>
                                <a:lnTo>
                                  <a:pt x="154076" y="84658"/>
                                </a:lnTo>
                                <a:lnTo>
                                  <a:pt x="166243" y="84658"/>
                                </a:lnTo>
                                <a:lnTo>
                                  <a:pt x="166243" y="19380"/>
                                </a:lnTo>
                                <a:lnTo>
                                  <a:pt x="166243" y="1028"/>
                                </a:lnTo>
                                <a:close/>
                              </a:path>
                              <a:path w="584200" h="85725">
                                <a:moveTo>
                                  <a:pt x="232194" y="74460"/>
                                </a:moveTo>
                                <a:lnTo>
                                  <a:pt x="195707" y="74460"/>
                                </a:lnTo>
                                <a:lnTo>
                                  <a:pt x="195707" y="47942"/>
                                </a:lnTo>
                                <a:lnTo>
                                  <a:pt x="230162" y="47942"/>
                                </a:lnTo>
                                <a:lnTo>
                                  <a:pt x="230162" y="37744"/>
                                </a:lnTo>
                                <a:lnTo>
                                  <a:pt x="195707" y="37744"/>
                                </a:lnTo>
                                <a:lnTo>
                                  <a:pt x="195707" y="12255"/>
                                </a:lnTo>
                                <a:lnTo>
                                  <a:pt x="231254" y="12255"/>
                                </a:lnTo>
                                <a:lnTo>
                                  <a:pt x="231254" y="1028"/>
                                </a:lnTo>
                                <a:lnTo>
                                  <a:pt x="183540" y="1028"/>
                                </a:lnTo>
                                <a:lnTo>
                                  <a:pt x="183540" y="84658"/>
                                </a:lnTo>
                                <a:lnTo>
                                  <a:pt x="232194" y="84658"/>
                                </a:lnTo>
                                <a:lnTo>
                                  <a:pt x="232194" y="74460"/>
                                </a:lnTo>
                                <a:close/>
                              </a:path>
                              <a:path w="584200" h="85725">
                                <a:moveTo>
                                  <a:pt x="309232" y="84658"/>
                                </a:moveTo>
                                <a:lnTo>
                                  <a:pt x="303149" y="76504"/>
                                </a:lnTo>
                                <a:lnTo>
                                  <a:pt x="301129" y="74460"/>
                                </a:lnTo>
                                <a:lnTo>
                                  <a:pt x="298145" y="68338"/>
                                </a:lnTo>
                                <a:lnTo>
                                  <a:pt x="293725" y="61087"/>
                                </a:lnTo>
                                <a:lnTo>
                                  <a:pt x="289382" y="54698"/>
                                </a:lnTo>
                                <a:lnTo>
                                  <a:pt x="284861" y="49263"/>
                                </a:lnTo>
                                <a:lnTo>
                                  <a:pt x="284518" y="48971"/>
                                </a:lnTo>
                                <a:lnTo>
                                  <a:pt x="279908" y="44894"/>
                                </a:lnTo>
                                <a:lnTo>
                                  <a:pt x="288010" y="41821"/>
                                </a:lnTo>
                                <a:lnTo>
                                  <a:pt x="290868" y="37744"/>
                                </a:lnTo>
                                <a:lnTo>
                                  <a:pt x="293014" y="34683"/>
                                </a:lnTo>
                                <a:lnTo>
                                  <a:pt x="293014" y="24472"/>
                                </a:lnTo>
                                <a:lnTo>
                                  <a:pt x="291160" y="14795"/>
                                </a:lnTo>
                                <a:lnTo>
                                  <a:pt x="288582" y="11226"/>
                                </a:lnTo>
                                <a:lnTo>
                                  <a:pt x="285800" y="7404"/>
                                </a:lnTo>
                                <a:lnTo>
                                  <a:pt x="280847" y="4686"/>
                                </a:lnTo>
                                <a:lnTo>
                                  <a:pt x="280847" y="16332"/>
                                </a:lnTo>
                                <a:lnTo>
                                  <a:pt x="280847" y="31623"/>
                                </a:lnTo>
                                <a:lnTo>
                                  <a:pt x="277876" y="37744"/>
                                </a:lnTo>
                                <a:lnTo>
                                  <a:pt x="256527" y="37744"/>
                                </a:lnTo>
                                <a:lnTo>
                                  <a:pt x="256527" y="11226"/>
                                </a:lnTo>
                                <a:lnTo>
                                  <a:pt x="275844" y="11226"/>
                                </a:lnTo>
                                <a:lnTo>
                                  <a:pt x="280847" y="16332"/>
                                </a:lnTo>
                                <a:lnTo>
                                  <a:pt x="280847" y="4686"/>
                                </a:lnTo>
                                <a:lnTo>
                                  <a:pt x="277215" y="2679"/>
                                </a:lnTo>
                                <a:lnTo>
                                  <a:pt x="265709" y="1028"/>
                                </a:lnTo>
                                <a:lnTo>
                                  <a:pt x="245440" y="1028"/>
                                </a:lnTo>
                                <a:lnTo>
                                  <a:pt x="245440" y="84658"/>
                                </a:lnTo>
                                <a:lnTo>
                                  <a:pt x="256527" y="84658"/>
                                </a:lnTo>
                                <a:lnTo>
                                  <a:pt x="256527" y="48971"/>
                                </a:lnTo>
                                <a:lnTo>
                                  <a:pt x="261658" y="48971"/>
                                </a:lnTo>
                                <a:lnTo>
                                  <a:pt x="295046" y="84658"/>
                                </a:lnTo>
                                <a:lnTo>
                                  <a:pt x="309232" y="84658"/>
                                </a:lnTo>
                                <a:close/>
                              </a:path>
                              <a:path w="584200" h="85725">
                                <a:moveTo>
                                  <a:pt x="326529" y="1028"/>
                                </a:moveTo>
                                <a:lnTo>
                                  <a:pt x="314375" y="1028"/>
                                </a:lnTo>
                                <a:lnTo>
                                  <a:pt x="314375" y="84658"/>
                                </a:lnTo>
                                <a:lnTo>
                                  <a:pt x="326529" y="84658"/>
                                </a:lnTo>
                                <a:lnTo>
                                  <a:pt x="326529" y="1028"/>
                                </a:lnTo>
                                <a:close/>
                              </a:path>
                              <a:path w="584200" h="85725">
                                <a:moveTo>
                                  <a:pt x="413715" y="7137"/>
                                </a:moveTo>
                                <a:lnTo>
                                  <a:pt x="405282" y="3873"/>
                                </a:lnTo>
                                <a:lnTo>
                                  <a:pt x="397992" y="1663"/>
                                </a:lnTo>
                                <a:lnTo>
                                  <a:pt x="391477" y="406"/>
                                </a:lnTo>
                                <a:lnTo>
                                  <a:pt x="385330" y="0"/>
                                </a:lnTo>
                                <a:lnTo>
                                  <a:pt x="366610" y="3276"/>
                                </a:lnTo>
                                <a:lnTo>
                                  <a:pt x="352196" y="12369"/>
                                </a:lnTo>
                                <a:lnTo>
                                  <a:pt x="342925" y="26250"/>
                                </a:lnTo>
                                <a:lnTo>
                                  <a:pt x="339648" y="43865"/>
                                </a:lnTo>
                                <a:lnTo>
                                  <a:pt x="342201" y="58140"/>
                                </a:lnTo>
                                <a:lnTo>
                                  <a:pt x="350202" y="71653"/>
                                </a:lnTo>
                                <a:lnTo>
                                  <a:pt x="364109" y="81737"/>
                                </a:lnTo>
                                <a:lnTo>
                                  <a:pt x="384378" y="85686"/>
                                </a:lnTo>
                                <a:lnTo>
                                  <a:pt x="393357" y="85140"/>
                                </a:lnTo>
                                <a:lnTo>
                                  <a:pt x="400926" y="83642"/>
                                </a:lnTo>
                                <a:lnTo>
                                  <a:pt x="407543" y="81381"/>
                                </a:lnTo>
                                <a:lnTo>
                                  <a:pt x="413715" y="78549"/>
                                </a:lnTo>
                                <a:lnTo>
                                  <a:pt x="413715" y="65278"/>
                                </a:lnTo>
                                <a:lnTo>
                                  <a:pt x="406742" y="69303"/>
                                </a:lnTo>
                                <a:lnTo>
                                  <a:pt x="399567" y="72174"/>
                                </a:lnTo>
                                <a:lnTo>
                                  <a:pt x="392366" y="73888"/>
                                </a:lnTo>
                                <a:lnTo>
                                  <a:pt x="385330" y="74460"/>
                                </a:lnTo>
                                <a:lnTo>
                                  <a:pt x="371538" y="72250"/>
                                </a:lnTo>
                                <a:lnTo>
                                  <a:pt x="360959" y="65925"/>
                                </a:lnTo>
                                <a:lnTo>
                                  <a:pt x="354190" y="55968"/>
                                </a:lnTo>
                                <a:lnTo>
                                  <a:pt x="351802" y="42849"/>
                                </a:lnTo>
                                <a:lnTo>
                                  <a:pt x="354330" y="30162"/>
                                </a:lnTo>
                                <a:lnTo>
                                  <a:pt x="361251" y="20154"/>
                                </a:lnTo>
                                <a:lnTo>
                                  <a:pt x="371589" y="13589"/>
                                </a:lnTo>
                                <a:lnTo>
                                  <a:pt x="384378" y="11226"/>
                                </a:lnTo>
                                <a:lnTo>
                                  <a:pt x="391820" y="11798"/>
                                </a:lnTo>
                                <a:lnTo>
                                  <a:pt x="399046" y="13525"/>
                                </a:lnTo>
                                <a:lnTo>
                                  <a:pt x="406273" y="16395"/>
                                </a:lnTo>
                                <a:lnTo>
                                  <a:pt x="413715" y="20396"/>
                                </a:lnTo>
                                <a:lnTo>
                                  <a:pt x="413715" y="7137"/>
                                </a:lnTo>
                                <a:close/>
                              </a:path>
                              <a:path w="584200" h="85725">
                                <a:moveTo>
                                  <a:pt x="498856" y="84658"/>
                                </a:moveTo>
                                <a:lnTo>
                                  <a:pt x="488175" y="60185"/>
                                </a:lnTo>
                                <a:lnTo>
                                  <a:pt x="483285" y="48971"/>
                                </a:lnTo>
                                <a:lnTo>
                                  <a:pt x="471551" y="22098"/>
                                </a:lnTo>
                                <a:lnTo>
                                  <a:pt x="471551" y="48971"/>
                                </a:lnTo>
                                <a:lnTo>
                                  <a:pt x="445198" y="48971"/>
                                </a:lnTo>
                                <a:lnTo>
                                  <a:pt x="458304" y="19380"/>
                                </a:lnTo>
                                <a:lnTo>
                                  <a:pt x="471551" y="48971"/>
                                </a:lnTo>
                                <a:lnTo>
                                  <a:pt x="471551" y="22098"/>
                                </a:lnTo>
                                <a:lnTo>
                                  <a:pt x="470369" y="19380"/>
                                </a:lnTo>
                                <a:lnTo>
                                  <a:pt x="462368" y="1028"/>
                                </a:lnTo>
                                <a:lnTo>
                                  <a:pt x="454253" y="1028"/>
                                </a:lnTo>
                                <a:lnTo>
                                  <a:pt x="417766" y="84658"/>
                                </a:lnTo>
                                <a:lnTo>
                                  <a:pt x="429933" y="84658"/>
                                </a:lnTo>
                                <a:lnTo>
                                  <a:pt x="441147" y="60185"/>
                                </a:lnTo>
                                <a:lnTo>
                                  <a:pt x="476554" y="60185"/>
                                </a:lnTo>
                                <a:lnTo>
                                  <a:pt x="486689" y="84658"/>
                                </a:lnTo>
                                <a:lnTo>
                                  <a:pt x="498856" y="84658"/>
                                </a:lnTo>
                                <a:close/>
                              </a:path>
                              <a:path w="584200" h="85725">
                                <a:moveTo>
                                  <a:pt x="584136" y="1028"/>
                                </a:moveTo>
                                <a:lnTo>
                                  <a:pt x="572922" y="1028"/>
                                </a:lnTo>
                                <a:lnTo>
                                  <a:pt x="572922" y="66306"/>
                                </a:lnTo>
                                <a:lnTo>
                                  <a:pt x="516153" y="1028"/>
                                </a:lnTo>
                                <a:lnTo>
                                  <a:pt x="507098" y="1028"/>
                                </a:lnTo>
                                <a:lnTo>
                                  <a:pt x="507098" y="84658"/>
                                </a:lnTo>
                                <a:lnTo>
                                  <a:pt x="518185" y="84658"/>
                                </a:lnTo>
                                <a:lnTo>
                                  <a:pt x="518185" y="20396"/>
                                </a:lnTo>
                                <a:lnTo>
                                  <a:pt x="574001" y="84658"/>
                                </a:lnTo>
                                <a:lnTo>
                                  <a:pt x="584136" y="84658"/>
                                </a:lnTo>
                                <a:lnTo>
                                  <a:pt x="584136" y="1028"/>
                                </a:lnTo>
                                <a:close/>
                              </a:path>
                            </a:pathLst>
                          </a:custGeom>
                          <a:solidFill>
                            <a:srgbClr val="002E6C"/>
                          </a:solidFill>
                        </wps:spPr>
                        <wps:bodyPr wrap="square" lIns="0" tIns="0" rIns="0" bIns="0" rtlCol="0">
                          <a:prstTxWarp prst="textNoShape">
                            <a:avLst/>
                          </a:prstTxWarp>
                          <a:noAutofit/>
                        </wps:bodyPr>
                      </wps:wsp>
                    </wpg:wgp>
                  </a:graphicData>
                </a:graphic>
              </wp:anchor>
            </w:drawing>
          </mc:Choice>
          <mc:Fallback>
            <w:pict>
              <v:group w14:anchorId="3A26B1D2" id="Group 15" o:spid="_x0000_s1026" style="position:absolute;margin-left:427.65pt;margin-top:-15.15pt;width:92.4pt;height:6.75pt;z-index:-251658236;mso-wrap-distance-left:0;mso-wrap-distance-right:0;mso-position-horizontal-relative:page" coordsize="11734,85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">
                <v:shape id="Image 16" o:spid="_x0000_s1027" type="#_x0000_t75" style="position:absolute;width:2971;height:85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">
                  <v:imagedata r:id="rId21" o:title=""/>
                </v:shape>
                <v:shape id="Image 17" o:spid="_x0000_s1028" type="#_x0000_t75" style="position:absolute;left:3377;top:10;width:2160;height:8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">
                  <v:imagedata r:id="rId22" o:title=""/>
                </v:shape>
                <v:shape id="Graphic 18" o:spid="_x0000_s1029" style="position:absolute;left:5892;width:5842;height:857;visibility:visible;mso-wrap-style:square;v-text-anchor:top" coordsize="584200,857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" path="m81089,84658l70408,60185,65519,48971,53657,21805r,27166l27292,48971,39458,19380,53657,48971r,-27166l52603,19380,44602,1028r-9195,l,84658r12166,l23241,60185r34467,l68922,84658r12167,xem166243,1028r-11088,l127723,35699,114871,19380,100418,1028r-11214,l89204,84658r12154,l101358,19380r25413,32639l128803,52019,141439,35699,154076,19380r,65278l166243,84658r,-65278l166243,1028xem232194,74460r-36487,l195707,47942r34455,l230162,37744r-34455,l195707,12255r35547,l231254,1028r-47714,l183540,84658r48654,l232194,74460xem309232,84658r-6083,-8154l301129,74460r-2984,-6122l293725,61087r-4343,-6389l284861,49263r-343,-292l279908,44894r8102,-3073l290868,37744r2146,-3061l293014,24472r-1854,-9677l288582,11226,285800,7404,280847,4686r,11646l280847,31623r-2971,6121l256527,37744r,-26518l275844,11226r5003,5106l280847,4686,277215,2679,265709,1028r-20269,l245440,84658r11087,l256527,48971r5131,l295046,84658r14186,xem326529,1028r-12154,l314375,84658r12154,l326529,1028xem413715,7137l405282,3873,397992,1663,391477,406,385330,,366610,3276r-14414,9093l342925,26250r-3277,17615l342201,58140r8001,13513l364109,81737r20269,3949l393357,85140r7569,-1498l407543,81381r6172,-2832l413715,65278r-6973,4025l399567,72174r-7201,1714l385330,74460,371538,72250,360959,65925r-6769,-9957l351802,42849r2528,-12687l361251,20154r10338,-6565l384378,11226r7442,572l399046,13525r7227,2870l413715,20396r,-13259xem498856,84658l488175,60185,483285,48971,471551,22098r,26873l445198,48971,458304,19380r13247,29591l471551,22098r-1182,-2718l462368,1028r-8115,l417766,84658r12167,l441147,60185r35407,l486689,84658r12167,xem584136,1028r-11214,l572922,66306,516153,1028r-9055,l507098,84658r11087,l518185,20396r55816,64262l584136,84658r,-83630xe" fillcolor="#002e6c" stroked="f">
                  <v:path arrowok="t"/>
                </v:shape>
                <w10:wrap anchorx="page"/>
              </v:group>
            </w:pict>
          </mc:Fallback>
        </mc:AlternateContent>
      </w:r>
      <w:r>
        <w:rPr>
          <w:noProof/>
        </w:rPr>
        <w:drawing>
          <wp:anchor distT="0" distB="0" distL="0" distR="0" simplePos="0" relativeHeight="251658241" behindDoc="0" locked="0" layoutInCell="1" allowOverlap="1" wp14:anchorId="666DBCC7" wp14:editId="216EF783">
            <wp:simplePos x="0" y="0"/>
            <wp:positionH relativeFrom="page">
              <wp:posOffset>6659498</wp:posOffset>
            </wp:positionH>
            <wp:positionV relativeFrom="paragraph">
              <wp:posOffset>-192608</wp:posOffset>
            </wp:positionV>
            <wp:extent cx="389600" cy="85725"/>
            <wp:effectExtent l="0" t="0" r="0" b="0"/>
            <wp:wrapNone/>
            <wp:docPr id="19" name="Imag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 name="Image 19"/>
                    <pic:cNvPicPr/>
                  </pic:nvPicPr>
                  <pic:blipFill>
                    <a:blip r:embed="rId23" cstate="print"/>
                    <a:stretch>
                      <a:fillRect/>
                    </a:stretch>
                  </pic:blipFill>
                  <pic:spPr>
                    <a:xfrm>
                      <a:off x="0" y="0"/>
                      <a:ext cx="389600" cy="85725"/>
                    </a:xfrm>
                    <a:prstGeom prst="rect">
                      <a:avLst/>
                    </a:prstGeom>
                  </pic:spPr>
                </pic:pic>
              </a:graphicData>
            </a:graphic>
          </wp:anchor>
        </w:drawing>
      </w:r>
      <w:r>
        <w:rPr>
          <w:noProof/>
        </w:rPr>
        <mc:AlternateContent>
          <mc:Choice Requires="wps">
            <w:drawing>
              <wp:anchor distT="0" distB="0" distL="0" distR="0" simplePos="0" relativeHeight="251658242" behindDoc="0" locked="0" layoutInCell="1" allowOverlap="1" wp14:anchorId="666DBCC9" wp14:editId="391A2CC4">
                <wp:simplePos x="0" y="0"/>
                <wp:positionH relativeFrom="page">
                  <wp:posOffset>6708154</wp:posOffset>
                </wp:positionH>
                <wp:positionV relativeFrom="paragraph">
                  <wp:posOffset>-615907</wp:posOffset>
                </wp:positionV>
                <wp:extent cx="344805" cy="349250"/>
                <wp:effectExtent l="0" t="0" r="0" b="0"/>
                <wp:wrapNone/>
                <wp:docPr id="20" name="Graphic 2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344805" cy="349250"/>
                        </a:xfrm>
                        <a:custGeom>
                          <a:avLst/>
                          <a:gdLst/>
                          <a:ahLst/>
                          <a:cxnLst/>
                          <a:rect l="l" t="t" r="r" b="b"/>
                          <a:pathLst>
                            <a:path w="344805" h="349250">
                              <a:moveTo>
                                <a:pt x="153131" y="0"/>
                              </a:moveTo>
                              <a:lnTo>
                                <a:pt x="0" y="0"/>
                              </a:lnTo>
                              <a:lnTo>
                                <a:pt x="0" y="348833"/>
                              </a:lnTo>
                              <a:lnTo>
                                <a:pt x="142995" y="348833"/>
                              </a:lnTo>
                              <a:lnTo>
                                <a:pt x="197921" y="344474"/>
                              </a:lnTo>
                              <a:lnTo>
                                <a:pt x="243761" y="331943"/>
                              </a:lnTo>
                              <a:lnTo>
                                <a:pt x="280746" y="312062"/>
                              </a:lnTo>
                              <a:lnTo>
                                <a:pt x="309110" y="285651"/>
                              </a:lnTo>
                              <a:lnTo>
                                <a:pt x="86229" y="285605"/>
                              </a:lnTo>
                              <a:lnTo>
                                <a:pt x="86229" y="64260"/>
                              </a:lnTo>
                              <a:lnTo>
                                <a:pt x="305900" y="64260"/>
                              </a:lnTo>
                              <a:lnTo>
                                <a:pt x="296498" y="51765"/>
                              </a:lnTo>
                              <a:lnTo>
                                <a:pt x="259164" y="24178"/>
                              </a:lnTo>
                              <a:lnTo>
                                <a:pt x="211347" y="6337"/>
                              </a:lnTo>
                              <a:lnTo>
                                <a:pt x="153131" y="0"/>
                              </a:lnTo>
                              <a:close/>
                            </a:path>
                            <a:path w="344805" h="349250">
                              <a:moveTo>
                                <a:pt x="305900" y="64260"/>
                              </a:moveTo>
                              <a:lnTo>
                                <a:pt x="142049" y="64260"/>
                              </a:lnTo>
                              <a:lnTo>
                                <a:pt x="194455" y="73010"/>
                              </a:lnTo>
                              <a:lnTo>
                                <a:pt x="229630" y="96772"/>
                              </a:lnTo>
                              <a:lnTo>
                                <a:pt x="249396" y="131820"/>
                              </a:lnTo>
                              <a:lnTo>
                                <a:pt x="255580" y="174423"/>
                              </a:lnTo>
                              <a:lnTo>
                                <a:pt x="250267" y="213310"/>
                              </a:lnTo>
                              <a:lnTo>
                                <a:pt x="232029" y="249138"/>
                              </a:lnTo>
                              <a:lnTo>
                                <a:pt x="197420" y="275404"/>
                              </a:lnTo>
                              <a:lnTo>
                                <a:pt x="142995" y="285605"/>
                              </a:lnTo>
                              <a:lnTo>
                                <a:pt x="309139" y="285605"/>
                              </a:lnTo>
                              <a:lnTo>
                                <a:pt x="329083" y="253530"/>
                              </a:lnTo>
                              <a:lnTo>
                                <a:pt x="340896" y="216520"/>
                              </a:lnTo>
                              <a:lnTo>
                                <a:pt x="344783" y="175442"/>
                              </a:lnTo>
                              <a:lnTo>
                                <a:pt x="339390" y="129154"/>
                              </a:lnTo>
                              <a:lnTo>
                                <a:pt x="323268" y="87343"/>
                              </a:lnTo>
                              <a:lnTo>
                                <a:pt x="305900" y="64260"/>
                              </a:lnTo>
                              <a:close/>
                            </a:path>
                          </a:pathLst>
                        </a:custGeom>
                        <a:solidFill>
                          <a:srgbClr val="B90C2E"/>
                        </a:solidFill>
                      </wps:spPr>
                      <wps:bodyPr wrap="square" lIns="0" tIns="0" rIns="0" bIns="0" rtlCol="0">
                        <a:prstTxWarp prst="textNoShape">
                          <a:avLst/>
                        </a:prstTxWarp>
                        <a:noAutofit/>
                      </wps:bodyPr>
                    </wps:wsp>
                  </a:graphicData>
                </a:graphic>
              </wp:anchor>
            </w:drawing>
          </mc:Choice>
          <mc:Fallback>
            <w:pict>
              <v:shape w14:anchorId="01F4A3DC" id="Graphic 20" o:spid="_x0000_s1026" style="position:absolute;margin-left:528.2pt;margin-top:-48.5pt;width:27.15pt;height:27.5pt;z-index:251658242;visibility:visible;mso-wrap-style:square;mso-wrap-distance-left:0;mso-wrap-distance-top:0;mso-wrap-distance-right:0;mso-wrap-distance-bottom:0;mso-position-horizontal:absolute;mso-position-horizontal-relative:page;mso-position-vertical:absolute;mso-position-vertical-relative:text;v-text-anchor:top" coordsize="344805,3492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" path="m153131,l,,,348833r142995,l197921,344474r45840,-12531l280746,312062r28364,-26411l86229,285605r,-221345l305900,64260,296498,51765,259164,24178,211347,6337,153131,xem305900,64260r-163851,l194455,73010r35175,23762l249396,131820r6184,42603l250267,213310r-18238,35828l197420,275404r-54425,10201l309139,285605r19944,-32075l340896,216520r3887,-41078l339390,129154,323268,87343,305900,64260xe" fillcolor="#b90c2e" stroked="f">
                <v:path arrowok="t"/>
                <w10:wrap anchorx="page"/>
              </v:shape>
            </w:pict>
          </mc:Fallback>
        </mc:AlternateContent>
      </w:r>
      <w:r>
        <w:rPr>
          <w:color w:val="FFFFFF"/>
          <w:spacing w:val="-2"/>
        </w:rPr>
        <w:t>BUSINESS DEVELOPMENT</w:t>
      </w:r>
    </w:p>
    <w:p w14:paraId="666DB862" w14:textId="6212110D" w:rsidR="00CC14B5" w:rsidRDefault="00DC1118">
      <w:pPr>
        <w:spacing w:before="438"/>
        <w:ind w:left="349" w:right="2904"/>
        <w:rPr>
          <w:rFonts w:ascii="Arial"/>
          <w:sz w:val="80"/>
        </w:rPr>
      </w:pPr>
      <w:r>
        <w:rPr>
          <w:rFonts w:ascii="Arial"/>
          <w:color w:val="FFFFFF"/>
          <w:spacing w:val="-2"/>
          <w:sz w:val="80"/>
        </w:rPr>
        <w:t xml:space="preserve">FUNDING OPPORTUNITIES </w:t>
      </w:r>
      <w:r>
        <w:rPr>
          <w:rFonts w:ascii="Arial"/>
          <w:color w:val="FFFFFF"/>
          <w:sz w:val="80"/>
        </w:rPr>
        <w:t>FROM USG</w:t>
      </w:r>
    </w:p>
    <w:p w14:paraId="666DB863" w14:textId="77777777" w:rsidR="00CC14B5" w:rsidRDefault="00CC14B5">
      <w:pPr>
        <w:pStyle w:val="BodyText"/>
        <w:spacing w:before="272"/>
        <w:ind w:left="0"/>
        <w:rPr>
          <w:rFonts w:ascii="Arial"/>
          <w:sz w:val="68"/>
        </w:rPr>
      </w:pPr>
    </w:p>
    <w:p w14:paraId="666DB864" w14:textId="77777777" w:rsidR="00CC14B5" w:rsidRDefault="00DC1118">
      <w:pPr>
        <w:ind w:left="109"/>
        <w:rPr>
          <w:rFonts w:ascii="Arial"/>
          <w:b/>
          <w:sz w:val="68"/>
        </w:rPr>
      </w:pPr>
      <w:r>
        <w:rPr>
          <w:rFonts w:ascii="Arial"/>
          <w:b/>
          <w:color w:val="FFFFFF"/>
          <w:sz w:val="68"/>
        </w:rPr>
        <w:t>TRAINING</w:t>
      </w:r>
      <w:r>
        <w:rPr>
          <w:rFonts w:ascii="Arial"/>
          <w:b/>
          <w:color w:val="FFFFFF"/>
          <w:spacing w:val="-32"/>
          <w:sz w:val="68"/>
        </w:rPr>
        <w:t xml:space="preserve"> </w:t>
      </w:r>
      <w:r>
        <w:rPr>
          <w:rFonts w:ascii="Arial"/>
          <w:b/>
          <w:color w:val="FFFFFF"/>
          <w:spacing w:val="-2"/>
          <w:sz w:val="68"/>
        </w:rPr>
        <w:t>MANUAL</w:t>
      </w:r>
    </w:p>
    <w:p w14:paraId="666DB865" w14:textId="77777777" w:rsidR="00CC14B5" w:rsidRDefault="00CC14B5">
      <w:pPr>
        <w:rPr>
          <w:rFonts w:ascii="Arial"/>
          <w:sz w:val="68"/>
        </w:rPr>
        <w:sectPr w:rsidR="00CC14B5" w:rsidSect="00B80532">
          <w:type w:val="continuous"/>
          <w:pgSz w:w="11910" w:h="16840"/>
          <w:pgMar w:top="980" w:right="0" w:bottom="280" w:left="440" w:header="720" w:footer="720" w:gutter="0"/>
          <w:cols w:space="720"/>
        </w:sectPr>
      </w:pPr>
    </w:p>
    <w:p w14:paraId="666DB866" w14:textId="77777777" w:rsidR="00CC14B5" w:rsidRDefault="00DC1118">
      <w:pPr>
        <w:spacing w:before="76"/>
        <w:ind w:left="1000" w:right="2904"/>
        <w:rPr>
          <w:sz w:val="24"/>
        </w:rPr>
      </w:pPr>
      <w:r>
        <w:rPr>
          <w:sz w:val="24"/>
        </w:rPr>
        <w:lastRenderedPageBreak/>
        <w:t>USAID/Accelerating</w:t>
      </w:r>
      <w:r>
        <w:rPr>
          <w:spacing w:val="-5"/>
          <w:sz w:val="24"/>
        </w:rPr>
        <w:t xml:space="preserve"> </w:t>
      </w:r>
      <w:r>
        <w:rPr>
          <w:sz w:val="24"/>
        </w:rPr>
        <w:t>Support</w:t>
      </w:r>
      <w:r>
        <w:rPr>
          <w:spacing w:val="-7"/>
          <w:sz w:val="24"/>
        </w:rPr>
        <w:t xml:space="preserve"> </w:t>
      </w:r>
      <w:r>
        <w:rPr>
          <w:sz w:val="24"/>
        </w:rPr>
        <w:t>to</w:t>
      </w:r>
      <w:r>
        <w:rPr>
          <w:spacing w:val="-6"/>
          <w:sz w:val="24"/>
        </w:rPr>
        <w:t xml:space="preserve"> </w:t>
      </w:r>
      <w:r>
        <w:rPr>
          <w:sz w:val="24"/>
        </w:rPr>
        <w:t>Advanced</w:t>
      </w:r>
      <w:r>
        <w:rPr>
          <w:spacing w:val="-5"/>
          <w:sz w:val="24"/>
        </w:rPr>
        <w:t xml:space="preserve"> </w:t>
      </w:r>
      <w:r>
        <w:rPr>
          <w:sz w:val="24"/>
        </w:rPr>
        <w:t>Local</w:t>
      </w:r>
      <w:r>
        <w:rPr>
          <w:spacing w:val="-5"/>
          <w:sz w:val="24"/>
        </w:rPr>
        <w:t xml:space="preserve"> </w:t>
      </w:r>
      <w:r>
        <w:rPr>
          <w:sz w:val="24"/>
        </w:rPr>
        <w:t>Partners</w:t>
      </w:r>
      <w:r>
        <w:rPr>
          <w:spacing w:val="-4"/>
          <w:sz w:val="24"/>
        </w:rPr>
        <w:t xml:space="preserve"> </w:t>
      </w:r>
      <w:r>
        <w:rPr>
          <w:sz w:val="24"/>
        </w:rPr>
        <w:t>II</w:t>
      </w:r>
      <w:r>
        <w:rPr>
          <w:spacing w:val="-6"/>
          <w:sz w:val="24"/>
        </w:rPr>
        <w:t xml:space="preserve"> </w:t>
      </w:r>
      <w:r>
        <w:rPr>
          <w:sz w:val="24"/>
        </w:rPr>
        <w:t>Mechanism Contract No.: 7200AA22C00041</w:t>
      </w:r>
    </w:p>
    <w:p w14:paraId="666DB867" w14:textId="77777777" w:rsidR="00CC14B5" w:rsidRDefault="00CC14B5">
      <w:pPr>
        <w:pStyle w:val="BodyText"/>
        <w:spacing w:before="0"/>
        <w:ind w:left="0"/>
        <w:rPr>
          <w:sz w:val="24"/>
        </w:rPr>
      </w:pPr>
    </w:p>
    <w:p w14:paraId="666DB868" w14:textId="77777777" w:rsidR="00CC14B5" w:rsidRDefault="00CC14B5">
      <w:pPr>
        <w:pStyle w:val="BodyText"/>
        <w:spacing w:before="0"/>
        <w:ind w:left="0"/>
        <w:rPr>
          <w:sz w:val="24"/>
        </w:rPr>
      </w:pPr>
    </w:p>
    <w:p w14:paraId="666DB869" w14:textId="77777777" w:rsidR="00CC14B5" w:rsidRDefault="00CC14B5">
      <w:pPr>
        <w:pStyle w:val="BodyText"/>
        <w:spacing w:before="17"/>
        <w:ind w:left="0"/>
        <w:rPr>
          <w:sz w:val="24"/>
        </w:rPr>
      </w:pPr>
    </w:p>
    <w:p w14:paraId="666DB86A" w14:textId="77777777" w:rsidR="00CC14B5" w:rsidRDefault="00DC1118">
      <w:pPr>
        <w:ind w:left="1000"/>
        <w:rPr>
          <w:b/>
          <w:sz w:val="32"/>
        </w:rPr>
      </w:pPr>
      <w:r>
        <w:rPr>
          <w:b/>
          <w:color w:val="1B68B3"/>
          <w:spacing w:val="-2"/>
          <w:sz w:val="32"/>
        </w:rPr>
        <w:t>ACKNOWLEDGEMENTS</w:t>
      </w:r>
    </w:p>
    <w:p w14:paraId="666DB86B" w14:textId="77777777" w:rsidR="00CC14B5" w:rsidRDefault="00DC1118">
      <w:pPr>
        <w:spacing w:before="177"/>
        <w:ind w:left="1000"/>
        <w:rPr>
          <w:sz w:val="24"/>
        </w:rPr>
      </w:pPr>
      <w:r>
        <w:rPr>
          <w:sz w:val="24"/>
        </w:rPr>
        <w:t>This</w:t>
      </w:r>
      <w:r>
        <w:rPr>
          <w:spacing w:val="-1"/>
          <w:sz w:val="24"/>
        </w:rPr>
        <w:t xml:space="preserve"> </w:t>
      </w:r>
      <w:r>
        <w:rPr>
          <w:sz w:val="24"/>
        </w:rPr>
        <w:t>training</w:t>
      </w:r>
      <w:r>
        <w:rPr>
          <w:spacing w:val="-2"/>
          <w:sz w:val="24"/>
        </w:rPr>
        <w:t xml:space="preserve"> </w:t>
      </w:r>
      <w:r>
        <w:rPr>
          <w:sz w:val="24"/>
        </w:rPr>
        <w:t>manual</w:t>
      </w:r>
      <w:r>
        <w:rPr>
          <w:spacing w:val="-2"/>
          <w:sz w:val="24"/>
        </w:rPr>
        <w:t xml:space="preserve"> </w:t>
      </w:r>
      <w:r>
        <w:rPr>
          <w:sz w:val="24"/>
        </w:rPr>
        <w:t>was</w:t>
      </w:r>
      <w:r>
        <w:rPr>
          <w:spacing w:val="-2"/>
          <w:sz w:val="24"/>
        </w:rPr>
        <w:t xml:space="preserve"> </w:t>
      </w:r>
      <w:r>
        <w:rPr>
          <w:sz w:val="24"/>
        </w:rPr>
        <w:t>developed</w:t>
      </w:r>
      <w:r>
        <w:rPr>
          <w:spacing w:val="-1"/>
          <w:sz w:val="24"/>
        </w:rPr>
        <w:t xml:space="preserve"> </w:t>
      </w:r>
      <w:r>
        <w:rPr>
          <w:spacing w:val="-5"/>
          <w:sz w:val="24"/>
        </w:rPr>
        <w:t>by:</w:t>
      </w:r>
    </w:p>
    <w:p w14:paraId="666DB86C" w14:textId="6A773788" w:rsidR="00CC14B5" w:rsidRDefault="00DC1118">
      <w:pPr>
        <w:spacing w:before="118"/>
        <w:ind w:left="1000"/>
        <w:rPr>
          <w:b/>
          <w:sz w:val="24"/>
        </w:rPr>
      </w:pPr>
      <w:r>
        <w:rPr>
          <w:b/>
          <w:sz w:val="24"/>
        </w:rPr>
        <w:t>USAID/Accelerating</w:t>
      </w:r>
      <w:r>
        <w:rPr>
          <w:b/>
          <w:spacing w:val="-11"/>
          <w:sz w:val="24"/>
        </w:rPr>
        <w:t xml:space="preserve"> </w:t>
      </w:r>
      <w:r>
        <w:rPr>
          <w:b/>
          <w:sz w:val="24"/>
        </w:rPr>
        <w:t>Support</w:t>
      </w:r>
      <w:r w:rsidR="009E470A" w:rsidRPr="009E470A">
        <w:rPr>
          <w:b/>
          <w:sz w:val="24"/>
        </w:rPr>
        <w:t xml:space="preserve"> for</w:t>
      </w:r>
      <w:r w:rsidRPr="009E470A">
        <w:rPr>
          <w:b/>
          <w:sz w:val="24"/>
        </w:rPr>
        <w:t xml:space="preserve"> Advanced</w:t>
      </w:r>
      <w:r>
        <w:rPr>
          <w:b/>
          <w:color w:val="000000"/>
          <w:spacing w:val="-5"/>
          <w:sz w:val="24"/>
        </w:rPr>
        <w:t xml:space="preserve"> </w:t>
      </w:r>
      <w:r>
        <w:rPr>
          <w:b/>
          <w:color w:val="000000"/>
          <w:sz w:val="24"/>
        </w:rPr>
        <w:t>Local</w:t>
      </w:r>
      <w:r>
        <w:rPr>
          <w:b/>
          <w:color w:val="000000"/>
          <w:spacing w:val="-5"/>
          <w:sz w:val="24"/>
        </w:rPr>
        <w:t xml:space="preserve"> </w:t>
      </w:r>
      <w:r>
        <w:rPr>
          <w:b/>
          <w:color w:val="000000"/>
          <w:sz w:val="24"/>
        </w:rPr>
        <w:t>Partners</w:t>
      </w:r>
      <w:r>
        <w:rPr>
          <w:b/>
          <w:color w:val="000000"/>
          <w:spacing w:val="-3"/>
          <w:sz w:val="24"/>
        </w:rPr>
        <w:t xml:space="preserve"> </w:t>
      </w:r>
      <w:r>
        <w:rPr>
          <w:b/>
          <w:color w:val="000000"/>
          <w:sz w:val="24"/>
        </w:rPr>
        <w:t>II</w:t>
      </w:r>
      <w:r>
        <w:rPr>
          <w:b/>
          <w:color w:val="000000"/>
          <w:spacing w:val="-4"/>
          <w:sz w:val="24"/>
        </w:rPr>
        <w:t xml:space="preserve"> </w:t>
      </w:r>
      <w:r>
        <w:rPr>
          <w:b/>
          <w:color w:val="000000"/>
          <w:sz w:val="24"/>
        </w:rPr>
        <w:t>(ASAP</w:t>
      </w:r>
      <w:r>
        <w:rPr>
          <w:b/>
          <w:color w:val="000000"/>
          <w:spacing w:val="-2"/>
          <w:sz w:val="24"/>
        </w:rPr>
        <w:t xml:space="preserve"> </w:t>
      </w:r>
      <w:r>
        <w:rPr>
          <w:b/>
          <w:color w:val="000000"/>
          <w:spacing w:val="-5"/>
          <w:sz w:val="24"/>
        </w:rPr>
        <w:t>II)</w:t>
      </w:r>
    </w:p>
    <w:p w14:paraId="666DB86D" w14:textId="77777777" w:rsidR="00CC14B5" w:rsidRDefault="00DC1118">
      <w:pPr>
        <w:spacing w:before="122"/>
        <w:ind w:left="1000"/>
        <w:rPr>
          <w:i/>
          <w:sz w:val="24"/>
        </w:rPr>
      </w:pPr>
      <w:r>
        <w:rPr>
          <w:sz w:val="24"/>
        </w:rPr>
        <w:t>Catherine</w:t>
      </w:r>
      <w:r>
        <w:rPr>
          <w:spacing w:val="-4"/>
          <w:sz w:val="24"/>
        </w:rPr>
        <w:t xml:space="preserve"> </w:t>
      </w:r>
      <w:r>
        <w:rPr>
          <w:sz w:val="24"/>
        </w:rPr>
        <w:t>Brokenshire-Scott,</w:t>
      </w:r>
      <w:r>
        <w:rPr>
          <w:spacing w:val="-2"/>
          <w:sz w:val="24"/>
        </w:rPr>
        <w:t xml:space="preserve"> </w:t>
      </w:r>
      <w:r>
        <w:rPr>
          <w:i/>
          <w:sz w:val="24"/>
        </w:rPr>
        <w:t>Project</w:t>
      </w:r>
      <w:r>
        <w:rPr>
          <w:i/>
          <w:spacing w:val="-2"/>
          <w:sz w:val="24"/>
        </w:rPr>
        <w:t xml:space="preserve"> Director</w:t>
      </w:r>
    </w:p>
    <w:p w14:paraId="666DB86E" w14:textId="77777777" w:rsidR="00CC14B5" w:rsidRDefault="00DC1118">
      <w:pPr>
        <w:spacing w:before="118"/>
        <w:ind w:left="1000"/>
        <w:rPr>
          <w:i/>
          <w:sz w:val="24"/>
        </w:rPr>
      </w:pPr>
      <w:r>
        <w:rPr>
          <w:sz w:val="24"/>
        </w:rPr>
        <w:t>Dr.</w:t>
      </w:r>
      <w:r>
        <w:rPr>
          <w:spacing w:val="-5"/>
          <w:sz w:val="24"/>
        </w:rPr>
        <w:t xml:space="preserve"> </w:t>
      </w:r>
      <w:r>
        <w:rPr>
          <w:sz w:val="24"/>
        </w:rPr>
        <w:t>Valentin</w:t>
      </w:r>
      <w:r>
        <w:rPr>
          <w:spacing w:val="-4"/>
          <w:sz w:val="24"/>
        </w:rPr>
        <w:t xml:space="preserve"> </w:t>
      </w:r>
      <w:r>
        <w:rPr>
          <w:sz w:val="24"/>
        </w:rPr>
        <w:t>Noba,</w:t>
      </w:r>
      <w:r>
        <w:rPr>
          <w:spacing w:val="-2"/>
          <w:sz w:val="24"/>
        </w:rPr>
        <w:t xml:space="preserve"> </w:t>
      </w:r>
      <w:r>
        <w:rPr>
          <w:i/>
          <w:sz w:val="24"/>
        </w:rPr>
        <w:t>Capacity</w:t>
      </w:r>
      <w:r>
        <w:rPr>
          <w:i/>
          <w:spacing w:val="-4"/>
          <w:sz w:val="24"/>
        </w:rPr>
        <w:t xml:space="preserve"> </w:t>
      </w:r>
      <w:r>
        <w:rPr>
          <w:i/>
          <w:sz w:val="24"/>
        </w:rPr>
        <w:t>Advisor</w:t>
      </w:r>
      <w:r>
        <w:rPr>
          <w:i/>
          <w:spacing w:val="-4"/>
          <w:sz w:val="24"/>
        </w:rPr>
        <w:t xml:space="preserve"> </w:t>
      </w:r>
      <w:r>
        <w:rPr>
          <w:i/>
          <w:sz w:val="24"/>
        </w:rPr>
        <w:t>for</w:t>
      </w:r>
      <w:r>
        <w:rPr>
          <w:i/>
          <w:spacing w:val="-4"/>
          <w:sz w:val="24"/>
        </w:rPr>
        <w:t xml:space="preserve"> </w:t>
      </w:r>
      <w:r>
        <w:rPr>
          <w:i/>
          <w:sz w:val="24"/>
        </w:rPr>
        <w:t>Business</w:t>
      </w:r>
      <w:r>
        <w:rPr>
          <w:i/>
          <w:spacing w:val="-3"/>
          <w:sz w:val="24"/>
        </w:rPr>
        <w:t xml:space="preserve"> </w:t>
      </w:r>
      <w:r>
        <w:rPr>
          <w:i/>
          <w:sz w:val="24"/>
        </w:rPr>
        <w:t>Development,</w:t>
      </w:r>
      <w:r>
        <w:rPr>
          <w:i/>
          <w:spacing w:val="-3"/>
          <w:sz w:val="24"/>
        </w:rPr>
        <w:t xml:space="preserve"> </w:t>
      </w:r>
      <w:r>
        <w:rPr>
          <w:i/>
          <w:sz w:val="24"/>
        </w:rPr>
        <w:t>ASAP</w:t>
      </w:r>
      <w:r>
        <w:rPr>
          <w:i/>
          <w:spacing w:val="-3"/>
          <w:sz w:val="24"/>
        </w:rPr>
        <w:t xml:space="preserve"> </w:t>
      </w:r>
      <w:r>
        <w:rPr>
          <w:i/>
          <w:spacing w:val="-5"/>
          <w:sz w:val="24"/>
        </w:rPr>
        <w:t>II</w:t>
      </w:r>
    </w:p>
    <w:p w14:paraId="666DB86F" w14:textId="77777777" w:rsidR="00CC14B5" w:rsidRDefault="00DC1118">
      <w:pPr>
        <w:spacing w:before="122" w:line="345" w:lineRule="auto"/>
        <w:ind w:left="1000" w:right="5753"/>
        <w:rPr>
          <w:i/>
          <w:sz w:val="24"/>
        </w:rPr>
      </w:pPr>
      <w:r>
        <w:rPr>
          <w:sz w:val="24"/>
        </w:rPr>
        <w:t xml:space="preserve">Rebecca Boler, </w:t>
      </w:r>
      <w:r>
        <w:rPr>
          <w:i/>
          <w:sz w:val="24"/>
        </w:rPr>
        <w:t xml:space="preserve">Business Development Consultant </w:t>
      </w:r>
      <w:r>
        <w:rPr>
          <w:sz w:val="24"/>
        </w:rPr>
        <w:t>Kimberly</w:t>
      </w:r>
      <w:r>
        <w:rPr>
          <w:spacing w:val="-7"/>
          <w:sz w:val="24"/>
        </w:rPr>
        <w:t xml:space="preserve"> </w:t>
      </w:r>
      <w:r>
        <w:rPr>
          <w:sz w:val="24"/>
        </w:rPr>
        <w:t>Kane,</w:t>
      </w:r>
      <w:r>
        <w:rPr>
          <w:spacing w:val="-7"/>
          <w:sz w:val="24"/>
        </w:rPr>
        <w:t xml:space="preserve"> </w:t>
      </w:r>
      <w:r>
        <w:rPr>
          <w:i/>
          <w:sz w:val="24"/>
        </w:rPr>
        <w:t>Senior</w:t>
      </w:r>
      <w:r>
        <w:rPr>
          <w:i/>
          <w:spacing w:val="-9"/>
          <w:sz w:val="24"/>
        </w:rPr>
        <w:t xml:space="preserve"> </w:t>
      </w:r>
      <w:r>
        <w:rPr>
          <w:i/>
          <w:sz w:val="24"/>
        </w:rPr>
        <w:t>Capacity</w:t>
      </w:r>
      <w:r>
        <w:rPr>
          <w:i/>
          <w:spacing w:val="-8"/>
          <w:sz w:val="24"/>
        </w:rPr>
        <w:t xml:space="preserve"> </w:t>
      </w:r>
      <w:r>
        <w:rPr>
          <w:i/>
          <w:sz w:val="24"/>
        </w:rPr>
        <w:t>Strengthening</w:t>
      </w:r>
      <w:r>
        <w:rPr>
          <w:i/>
          <w:spacing w:val="-7"/>
          <w:sz w:val="24"/>
        </w:rPr>
        <w:t xml:space="preserve"> </w:t>
      </w:r>
      <w:r>
        <w:rPr>
          <w:i/>
          <w:sz w:val="24"/>
        </w:rPr>
        <w:t xml:space="preserve">Advisor </w:t>
      </w:r>
      <w:r>
        <w:rPr>
          <w:sz w:val="24"/>
        </w:rPr>
        <w:t xml:space="preserve">Corinna Fales, </w:t>
      </w:r>
      <w:r>
        <w:rPr>
          <w:i/>
          <w:sz w:val="24"/>
        </w:rPr>
        <w:t xml:space="preserve">Editor/Communications Consultant </w:t>
      </w:r>
      <w:r>
        <w:rPr>
          <w:sz w:val="24"/>
        </w:rPr>
        <w:t xml:space="preserve">Bashir Ghafarzai, </w:t>
      </w:r>
      <w:r>
        <w:rPr>
          <w:i/>
          <w:sz w:val="24"/>
        </w:rPr>
        <w:t>Editor/Communications Consultant</w:t>
      </w:r>
    </w:p>
    <w:p w14:paraId="666DB870" w14:textId="77777777" w:rsidR="00CC14B5" w:rsidRDefault="00CC14B5">
      <w:pPr>
        <w:pStyle w:val="BodyText"/>
        <w:spacing w:before="0"/>
        <w:ind w:left="0"/>
        <w:rPr>
          <w:i/>
          <w:sz w:val="48"/>
        </w:rPr>
      </w:pPr>
    </w:p>
    <w:p w14:paraId="666DB871" w14:textId="77777777" w:rsidR="00CC14B5" w:rsidRDefault="00CC14B5">
      <w:pPr>
        <w:pStyle w:val="BodyText"/>
        <w:spacing w:before="0"/>
        <w:ind w:left="0"/>
        <w:rPr>
          <w:i/>
          <w:sz w:val="48"/>
        </w:rPr>
      </w:pPr>
    </w:p>
    <w:p w14:paraId="666DB872" w14:textId="77777777" w:rsidR="00CC14B5" w:rsidRDefault="00CC14B5">
      <w:pPr>
        <w:pStyle w:val="BodyText"/>
        <w:spacing w:before="0"/>
        <w:ind w:left="0"/>
        <w:rPr>
          <w:i/>
          <w:sz w:val="48"/>
        </w:rPr>
      </w:pPr>
    </w:p>
    <w:p w14:paraId="666DB873" w14:textId="77777777" w:rsidR="00CC14B5" w:rsidRDefault="00CC14B5">
      <w:pPr>
        <w:pStyle w:val="BodyText"/>
        <w:spacing w:before="50"/>
        <w:ind w:left="0"/>
        <w:rPr>
          <w:i/>
          <w:sz w:val="48"/>
        </w:rPr>
      </w:pPr>
    </w:p>
    <w:p w14:paraId="666DB874" w14:textId="77777777" w:rsidR="00CC14B5" w:rsidRDefault="00DC1118">
      <w:pPr>
        <w:spacing w:before="1"/>
        <w:ind w:right="3949"/>
        <w:jc w:val="right"/>
        <w:rPr>
          <w:b/>
          <w:sz w:val="48"/>
        </w:rPr>
      </w:pPr>
      <w:r>
        <w:rPr>
          <w:b/>
          <w:color w:val="FFFFFF"/>
          <w:sz w:val="48"/>
        </w:rPr>
        <w:t>Additional</w:t>
      </w:r>
      <w:r>
        <w:rPr>
          <w:b/>
          <w:color w:val="FFFFFF"/>
          <w:spacing w:val="-8"/>
          <w:sz w:val="48"/>
        </w:rPr>
        <w:t xml:space="preserve"> </w:t>
      </w:r>
      <w:r>
        <w:rPr>
          <w:b/>
          <w:color w:val="FFFFFF"/>
          <w:sz w:val="48"/>
        </w:rPr>
        <w:t>resources</w:t>
      </w:r>
      <w:r>
        <w:rPr>
          <w:b/>
          <w:color w:val="FFFFFF"/>
          <w:spacing w:val="-4"/>
          <w:sz w:val="48"/>
        </w:rPr>
        <w:t xml:space="preserve"> </w:t>
      </w:r>
      <w:r>
        <w:rPr>
          <w:b/>
          <w:color w:val="FFFFFF"/>
          <w:sz w:val="48"/>
        </w:rPr>
        <w:t>available</w:t>
      </w:r>
      <w:r>
        <w:rPr>
          <w:b/>
          <w:color w:val="FFFFFF"/>
          <w:spacing w:val="-3"/>
          <w:sz w:val="48"/>
        </w:rPr>
        <w:t xml:space="preserve"> </w:t>
      </w:r>
      <w:r>
        <w:rPr>
          <w:b/>
          <w:color w:val="FFFFFF"/>
          <w:spacing w:val="-5"/>
          <w:sz w:val="48"/>
        </w:rPr>
        <w:t>at</w:t>
      </w:r>
    </w:p>
    <w:p w14:paraId="666DB875" w14:textId="77777777" w:rsidR="00CC14B5" w:rsidRDefault="00DE4DBB">
      <w:pPr>
        <w:spacing w:before="150"/>
        <w:ind w:right="4045"/>
        <w:jc w:val="right"/>
        <w:rPr>
          <w:sz w:val="40"/>
        </w:rPr>
      </w:pPr>
      <w:hyperlink r:id="rId24">
        <w:r w:rsidR="00DC1118">
          <w:rPr>
            <w:color w:val="FFFFFF"/>
            <w:spacing w:val="-2"/>
            <w:sz w:val="40"/>
            <w:u w:val="single" w:color="FFFFFF"/>
          </w:rPr>
          <w:t>www.intrahealth.org/ASAP-Resources</w:t>
        </w:r>
      </w:hyperlink>
    </w:p>
    <w:p w14:paraId="666DB876" w14:textId="3001D78B" w:rsidR="00CC14B5" w:rsidRDefault="00DC1118">
      <w:pPr>
        <w:spacing w:before="375" w:line="230" w:lineRule="auto"/>
        <w:ind w:left="933" w:right="4910"/>
        <w:rPr>
          <w:b/>
          <w:i/>
          <w:sz w:val="42"/>
        </w:rPr>
      </w:pPr>
      <w:r>
        <w:rPr>
          <w:b/>
          <w:color w:val="FFFFFF"/>
          <w:sz w:val="40"/>
        </w:rPr>
        <w:t>On-demand Webinars on B</w:t>
      </w:r>
      <w:r w:rsidR="002C4C5A">
        <w:rPr>
          <w:b/>
          <w:color w:val="FFFFFF"/>
          <w:sz w:val="40"/>
        </w:rPr>
        <w:t xml:space="preserve">usiness Development </w:t>
      </w:r>
      <w:r>
        <w:rPr>
          <w:b/>
          <w:color w:val="FFFFFF"/>
          <w:spacing w:val="-4"/>
          <w:sz w:val="40"/>
        </w:rPr>
        <w:t>available</w:t>
      </w:r>
      <w:r>
        <w:rPr>
          <w:b/>
          <w:color w:val="FFFFFF"/>
          <w:spacing w:val="-21"/>
          <w:sz w:val="40"/>
        </w:rPr>
        <w:t xml:space="preserve"> </w:t>
      </w:r>
      <w:r>
        <w:rPr>
          <w:b/>
          <w:color w:val="FFFFFF"/>
          <w:spacing w:val="-4"/>
          <w:sz w:val="40"/>
        </w:rPr>
        <w:t>in</w:t>
      </w:r>
      <w:r>
        <w:rPr>
          <w:b/>
          <w:color w:val="FFFFFF"/>
          <w:spacing w:val="-21"/>
          <w:sz w:val="40"/>
        </w:rPr>
        <w:t xml:space="preserve"> </w:t>
      </w:r>
      <w:r>
        <w:rPr>
          <w:b/>
          <w:i/>
          <w:color w:val="FFFFFF"/>
          <w:spacing w:val="-4"/>
          <w:sz w:val="42"/>
        </w:rPr>
        <w:t>English,</w:t>
      </w:r>
      <w:r>
        <w:rPr>
          <w:b/>
          <w:i/>
          <w:color w:val="FFFFFF"/>
          <w:spacing w:val="-22"/>
          <w:sz w:val="42"/>
        </w:rPr>
        <w:t xml:space="preserve"> </w:t>
      </w:r>
      <w:r>
        <w:rPr>
          <w:b/>
          <w:i/>
          <w:color w:val="FFFFFF"/>
          <w:spacing w:val="-4"/>
          <w:sz w:val="42"/>
        </w:rPr>
        <w:t>French</w:t>
      </w:r>
      <w:r>
        <w:rPr>
          <w:b/>
          <w:i/>
          <w:color w:val="FFFFFF"/>
          <w:spacing w:val="-22"/>
          <w:sz w:val="42"/>
        </w:rPr>
        <w:t xml:space="preserve"> </w:t>
      </w:r>
      <w:r>
        <w:rPr>
          <w:b/>
          <w:i/>
          <w:color w:val="FFFFFF"/>
          <w:spacing w:val="-4"/>
          <w:sz w:val="42"/>
        </w:rPr>
        <w:t xml:space="preserve">&amp; </w:t>
      </w:r>
      <w:r>
        <w:rPr>
          <w:b/>
          <w:i/>
          <w:color w:val="FFFFFF"/>
          <w:spacing w:val="-2"/>
          <w:sz w:val="42"/>
        </w:rPr>
        <w:t>Portuguese</w:t>
      </w:r>
    </w:p>
    <w:p w14:paraId="666DB877" w14:textId="77777777" w:rsidR="00CC14B5" w:rsidRDefault="00CC14B5">
      <w:pPr>
        <w:pStyle w:val="BodyText"/>
        <w:spacing w:before="0"/>
        <w:ind w:left="0"/>
        <w:rPr>
          <w:b/>
          <w:i/>
          <w:sz w:val="24"/>
        </w:rPr>
      </w:pPr>
    </w:p>
    <w:p w14:paraId="666DB878" w14:textId="77777777" w:rsidR="00CC14B5" w:rsidRDefault="00CC14B5">
      <w:pPr>
        <w:pStyle w:val="BodyText"/>
        <w:spacing w:before="137"/>
        <w:ind w:left="0"/>
        <w:rPr>
          <w:b/>
          <w:i/>
          <w:sz w:val="24"/>
        </w:rPr>
      </w:pPr>
    </w:p>
    <w:p w14:paraId="666DB879" w14:textId="77777777" w:rsidR="00CC14B5" w:rsidRDefault="00DC1118">
      <w:pPr>
        <w:ind w:left="448" w:right="4910"/>
        <w:rPr>
          <w:sz w:val="24"/>
        </w:rPr>
      </w:pPr>
      <w:r>
        <w:rPr>
          <w:sz w:val="24"/>
        </w:rPr>
        <w:t>©2024.</w:t>
      </w:r>
      <w:r>
        <w:rPr>
          <w:spacing w:val="-5"/>
          <w:sz w:val="24"/>
        </w:rPr>
        <w:t xml:space="preserve"> </w:t>
      </w:r>
      <w:r>
        <w:rPr>
          <w:sz w:val="24"/>
        </w:rPr>
        <w:t>All</w:t>
      </w:r>
      <w:r>
        <w:rPr>
          <w:spacing w:val="-5"/>
          <w:sz w:val="24"/>
        </w:rPr>
        <w:t xml:space="preserve"> </w:t>
      </w:r>
      <w:r>
        <w:rPr>
          <w:sz w:val="24"/>
        </w:rPr>
        <w:t>rights</w:t>
      </w:r>
      <w:r>
        <w:rPr>
          <w:spacing w:val="-4"/>
          <w:sz w:val="24"/>
        </w:rPr>
        <w:t xml:space="preserve"> </w:t>
      </w:r>
      <w:r>
        <w:rPr>
          <w:sz w:val="24"/>
        </w:rPr>
        <w:t>reserved</w:t>
      </w:r>
      <w:r>
        <w:rPr>
          <w:spacing w:val="-7"/>
          <w:sz w:val="24"/>
        </w:rPr>
        <w:t xml:space="preserve"> </w:t>
      </w:r>
      <w:r>
        <w:rPr>
          <w:sz w:val="24"/>
        </w:rPr>
        <w:t>by</w:t>
      </w:r>
      <w:r>
        <w:rPr>
          <w:spacing w:val="-5"/>
          <w:sz w:val="24"/>
        </w:rPr>
        <w:t xml:space="preserve"> </w:t>
      </w:r>
      <w:r>
        <w:rPr>
          <w:sz w:val="24"/>
        </w:rPr>
        <w:t>IntraHealth</w:t>
      </w:r>
      <w:r>
        <w:rPr>
          <w:spacing w:val="-5"/>
          <w:sz w:val="24"/>
        </w:rPr>
        <w:t xml:space="preserve"> </w:t>
      </w:r>
      <w:r>
        <w:rPr>
          <w:sz w:val="24"/>
        </w:rPr>
        <w:t>International</w:t>
      </w:r>
      <w:r>
        <w:rPr>
          <w:spacing w:val="-5"/>
          <w:sz w:val="24"/>
        </w:rPr>
        <w:t xml:space="preserve"> </w:t>
      </w:r>
      <w:r>
        <w:rPr>
          <w:sz w:val="24"/>
        </w:rPr>
        <w:t xml:space="preserve">and </w:t>
      </w:r>
      <w:r>
        <w:rPr>
          <w:spacing w:val="-2"/>
          <w:sz w:val="24"/>
        </w:rPr>
        <w:t>USAID.</w:t>
      </w:r>
    </w:p>
    <w:p w14:paraId="666DB87A" w14:textId="77777777" w:rsidR="00CC14B5" w:rsidRDefault="00DC1118">
      <w:pPr>
        <w:spacing w:before="168"/>
        <w:ind w:left="388" w:right="4910"/>
        <w:rPr>
          <w:sz w:val="24"/>
        </w:rPr>
      </w:pPr>
      <w:r>
        <w:rPr>
          <w:sz w:val="24"/>
        </w:rPr>
        <w:t>The contents of this publication are the sole responsibility of IntraHealth</w:t>
      </w:r>
      <w:r>
        <w:rPr>
          <w:spacing w:val="-6"/>
          <w:sz w:val="24"/>
        </w:rPr>
        <w:t xml:space="preserve"> </w:t>
      </w:r>
      <w:r>
        <w:rPr>
          <w:sz w:val="24"/>
        </w:rPr>
        <w:t>International</w:t>
      </w:r>
      <w:r>
        <w:rPr>
          <w:spacing w:val="-5"/>
          <w:sz w:val="24"/>
        </w:rPr>
        <w:t xml:space="preserve"> </w:t>
      </w:r>
      <w:r>
        <w:rPr>
          <w:sz w:val="24"/>
        </w:rPr>
        <w:t>and</w:t>
      </w:r>
      <w:r>
        <w:rPr>
          <w:spacing w:val="-5"/>
          <w:sz w:val="24"/>
        </w:rPr>
        <w:t xml:space="preserve"> </w:t>
      </w:r>
      <w:r>
        <w:rPr>
          <w:sz w:val="24"/>
        </w:rPr>
        <w:t>do</w:t>
      </w:r>
      <w:r>
        <w:rPr>
          <w:spacing w:val="-6"/>
          <w:sz w:val="24"/>
        </w:rPr>
        <w:t xml:space="preserve"> </w:t>
      </w:r>
      <w:r>
        <w:rPr>
          <w:sz w:val="24"/>
        </w:rPr>
        <w:t>not</w:t>
      </w:r>
      <w:r>
        <w:rPr>
          <w:spacing w:val="-5"/>
          <w:sz w:val="24"/>
        </w:rPr>
        <w:t xml:space="preserve"> </w:t>
      </w:r>
      <w:r>
        <w:rPr>
          <w:sz w:val="24"/>
        </w:rPr>
        <w:t>necessarily</w:t>
      </w:r>
      <w:r>
        <w:rPr>
          <w:spacing w:val="-5"/>
          <w:sz w:val="24"/>
        </w:rPr>
        <w:t xml:space="preserve"> </w:t>
      </w:r>
      <w:r>
        <w:rPr>
          <w:sz w:val="24"/>
        </w:rPr>
        <w:t>reflect</w:t>
      </w:r>
      <w:r>
        <w:rPr>
          <w:spacing w:val="-5"/>
          <w:sz w:val="24"/>
        </w:rPr>
        <w:t xml:space="preserve"> </w:t>
      </w:r>
      <w:r>
        <w:rPr>
          <w:sz w:val="24"/>
        </w:rPr>
        <w:t>the</w:t>
      </w:r>
      <w:r>
        <w:rPr>
          <w:spacing w:val="-5"/>
          <w:sz w:val="24"/>
        </w:rPr>
        <w:t xml:space="preserve"> </w:t>
      </w:r>
      <w:r>
        <w:rPr>
          <w:sz w:val="24"/>
        </w:rPr>
        <w:t>views of USAID or the United States Government.</w:t>
      </w:r>
    </w:p>
    <w:p w14:paraId="666DB87B" w14:textId="77777777" w:rsidR="00CC14B5" w:rsidRDefault="00CC14B5">
      <w:pPr>
        <w:pStyle w:val="BodyText"/>
        <w:spacing w:before="0"/>
        <w:ind w:left="0"/>
      </w:pPr>
    </w:p>
    <w:p w14:paraId="666DB87C" w14:textId="18D948AB" w:rsidR="00CC14B5" w:rsidRDefault="00CB4795">
      <w:pPr>
        <w:pStyle w:val="BodyText"/>
        <w:spacing w:before="199"/>
        <w:ind w:left="0"/>
      </w:pPr>
      <w:r w:rsidRPr="003F6DF2">
        <w:rPr>
          <w:noProof/>
        </w:rPr>
        <mc:AlternateContent>
          <mc:Choice Requires="wps">
            <w:drawing>
              <wp:anchor distT="0" distB="0" distL="114300" distR="114300" simplePos="0" relativeHeight="251658304" behindDoc="0" locked="0" layoutInCell="1" allowOverlap="1" wp14:anchorId="7CE2E205" wp14:editId="167BAFA6">
                <wp:simplePos x="0" y="0"/>
                <wp:positionH relativeFrom="margin">
                  <wp:posOffset>4137660</wp:posOffset>
                </wp:positionH>
                <wp:positionV relativeFrom="paragraph">
                  <wp:posOffset>174527</wp:posOffset>
                </wp:positionV>
                <wp:extent cx="2975317" cy="991772"/>
                <wp:effectExtent l="0" t="0" r="0" b="0"/>
                <wp:wrapNone/>
                <wp:docPr id="646916673" name="Text Box 64691667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975317" cy="991772"/>
                        </a:xfrm>
                        <a:prstGeom prst="rect">
                          <a:avLst/>
                        </a:prstGeom>
                        <a:noFill/>
                        <a:ln w="6350">
                          <a:noFill/>
                        </a:ln>
                      </wps:spPr>
                      <wps:txbx>
                        <w:txbxContent>
                          <w:p w14:paraId="194B8692" w14:textId="77777777" w:rsidR="00CB4795" w:rsidRPr="003F6DF2" w:rsidRDefault="00CB4795" w:rsidP="00CB4795">
                            <w:pPr>
                              <w:spacing w:line="276" w:lineRule="auto"/>
                              <w:rPr>
                                <w:rFonts w:cs="Segoe UI"/>
                                <w:color w:val="FFFFFF" w:themeColor="background1"/>
                              </w:rPr>
                            </w:pPr>
                            <w:r w:rsidRPr="003F6DF2">
                              <w:rPr>
                                <w:rFonts w:cs="Segoe UI"/>
                                <w:color w:val="FFFFFF" w:themeColor="background1"/>
                              </w:rPr>
                              <w:t xml:space="preserve">This publication is made possible by the support of the American people through the </w:t>
                            </w:r>
                            <w:r w:rsidRPr="003F6DF2">
                              <w:rPr>
                                <w:rFonts w:cs="Segoe UI"/>
                                <w:b/>
                                <w:bCs/>
                                <w:color w:val="FFFFFF" w:themeColor="background1"/>
                              </w:rPr>
                              <w:t>United States Agency for International Development</w:t>
                            </w:r>
                            <w:r w:rsidRPr="003F6DF2">
                              <w:rPr>
                                <w:rFonts w:cs="Segoe UI"/>
                                <w:color w:val="FFFFFF" w:themeColor="background1"/>
                              </w:rPr>
                              <w:t xml:space="preserve"> (USAID) and the </w:t>
                            </w:r>
                            <w:r w:rsidRPr="003F6DF2">
                              <w:rPr>
                                <w:rFonts w:cs="Segoe UI"/>
                                <w:b/>
                                <w:bCs/>
                                <w:color w:val="FFFFFF" w:themeColor="background1"/>
                              </w:rPr>
                              <w:t>President’s Emergency Plan for AIDS Relief</w:t>
                            </w:r>
                            <w:r w:rsidRPr="003F6DF2">
                              <w:rPr>
                                <w:rFonts w:cs="Segoe UI"/>
                                <w:color w:val="FFFFFF" w:themeColor="background1"/>
                              </w:rPr>
                              <w:t xml:space="preserve"> (PEPFAR).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CE2E205" id="_x0000_t202" coordsize="21600,21600" o:spt="202" path="m,l,21600r21600,l21600,xe">
                <v:stroke joinstyle="miter"/>
                <v:path gradientshapeok="t" o:connecttype="rect"/>
              </v:shapetype>
              <v:shape id="Text Box 646916673" o:spid="_x0000_s1026" type="#_x0000_t202" style="position:absolute;margin-left:325.8pt;margin-top:13.75pt;width:234.3pt;height:78.1pt;z-index:2516583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" filled="f" stroked="f" strokeweight=".5pt">
                <v:textbox>
                  <w:txbxContent>
                    <w:p w14:paraId="194B8692" w14:textId="77777777" w:rsidR="00CB4795" w:rsidRPr="003F6DF2" w:rsidRDefault="00CB4795" w:rsidP="00CB4795">
                      <w:pPr>
                        <w:spacing w:line="276" w:lineRule="auto"/>
                        <w:rPr>
                          <w:rFonts w:cs="Segoe UI"/>
                          <w:color w:val="FFFFFF" w:themeColor="background1"/>
                        </w:rPr>
                      </w:pPr>
                      <w:r w:rsidRPr="003F6DF2">
                        <w:rPr>
                          <w:rFonts w:cs="Segoe UI"/>
                          <w:color w:val="FFFFFF" w:themeColor="background1"/>
                        </w:rPr>
                        <w:t xml:space="preserve">This publication is made possible by the support of the American people through the </w:t>
                      </w:r>
                      <w:r w:rsidRPr="003F6DF2">
                        <w:rPr>
                          <w:rFonts w:cs="Segoe UI"/>
                          <w:b/>
                          <w:bCs/>
                          <w:color w:val="FFFFFF" w:themeColor="background1"/>
                        </w:rPr>
                        <w:t>United States Agency for International Development</w:t>
                      </w:r>
                      <w:r w:rsidRPr="003F6DF2">
                        <w:rPr>
                          <w:rFonts w:cs="Segoe UI"/>
                          <w:color w:val="FFFFFF" w:themeColor="background1"/>
                        </w:rPr>
                        <w:t xml:space="preserve"> (USAID) and the </w:t>
                      </w:r>
                      <w:r w:rsidRPr="003F6DF2">
                        <w:rPr>
                          <w:rFonts w:cs="Segoe UI"/>
                          <w:b/>
                          <w:bCs/>
                          <w:color w:val="FFFFFF" w:themeColor="background1"/>
                        </w:rPr>
                        <w:t>President’s Emergency Plan for AIDS Relief</w:t>
                      </w:r>
                      <w:r w:rsidRPr="003F6DF2">
                        <w:rPr>
                          <w:rFonts w:cs="Segoe UI"/>
                          <w:color w:val="FFFFFF" w:themeColor="background1"/>
                        </w:rPr>
                        <w:t xml:space="preserve"> (PEPFAR).</w:t>
                      </w:r>
                    </w:p>
                  </w:txbxContent>
                </v:textbox>
                <w10:wrap anchorx="margin"/>
              </v:shape>
            </w:pict>
          </mc:Fallback>
        </mc:AlternateContent>
      </w:r>
    </w:p>
    <w:p w14:paraId="666DB87D" w14:textId="59151526" w:rsidR="00CC14B5" w:rsidRDefault="00CC14B5">
      <w:pPr>
        <w:spacing w:line="276" w:lineRule="auto"/>
        <w:ind w:left="6898" w:right="-44"/>
        <w:jc w:val="both"/>
      </w:pPr>
    </w:p>
    <w:p w14:paraId="666DB87E" w14:textId="77777777" w:rsidR="00CC14B5" w:rsidRDefault="00CC14B5">
      <w:pPr>
        <w:spacing w:line="276" w:lineRule="auto"/>
        <w:jc w:val="both"/>
        <w:sectPr w:rsidR="00CC14B5" w:rsidSect="00B80532">
          <w:pgSz w:w="11910" w:h="16840"/>
          <w:pgMar w:top="1760" w:right="0" w:bottom="0" w:left="440" w:header="720" w:footer="720" w:gutter="0"/>
          <w:cols w:space="720"/>
        </w:sectPr>
      </w:pPr>
    </w:p>
    <w:p w14:paraId="666DB87F" w14:textId="77777777" w:rsidR="00CC14B5" w:rsidRDefault="00DC1118">
      <w:pPr>
        <w:ind w:left="1000"/>
        <w:rPr>
          <w:sz w:val="20"/>
        </w:rPr>
      </w:pPr>
      <w:r>
        <w:rPr>
          <w:noProof/>
        </w:rPr>
        <mc:AlternateContent>
          <mc:Choice Requires="wpg">
            <w:drawing>
              <wp:anchor distT="0" distB="0" distL="0" distR="0" simplePos="0" relativeHeight="251658245" behindDoc="1" locked="0" layoutInCell="1" allowOverlap="1" wp14:anchorId="666DBCCB" wp14:editId="496BD197">
                <wp:simplePos x="0" y="0"/>
                <wp:positionH relativeFrom="page">
                  <wp:posOffset>0</wp:posOffset>
                </wp:positionH>
                <wp:positionV relativeFrom="page">
                  <wp:posOffset>5375147</wp:posOffset>
                </wp:positionV>
                <wp:extent cx="7560945" cy="5317490"/>
                <wp:effectExtent l="0" t="0" r="0" b="0"/>
                <wp:wrapNone/>
                <wp:docPr id="21" name="Group 2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60945" cy="5317490"/>
                          <a:chOff x="0" y="0"/>
                          <a:chExt cx="7560945" cy="5317490"/>
                        </a:xfrm>
                      </wpg:grpSpPr>
                      <wps:wsp>
                        <wps:cNvPr id="22" name="Graphic 22"/>
                        <wps:cNvSpPr/>
                        <wps:spPr>
                          <a:xfrm>
                            <a:off x="3646860" y="1375929"/>
                            <a:ext cx="381635" cy="203835"/>
                          </a:xfrm>
                          <a:custGeom>
                            <a:avLst/>
                            <a:gdLst/>
                            <a:ahLst/>
                            <a:cxnLst/>
                            <a:rect l="l" t="t" r="r" b="b"/>
                            <a:pathLst>
                              <a:path w="381635" h="203835">
                                <a:moveTo>
                                  <a:pt x="381204" y="0"/>
                                </a:moveTo>
                                <a:lnTo>
                                  <a:pt x="0" y="0"/>
                                </a:lnTo>
                                <a:lnTo>
                                  <a:pt x="0" y="203422"/>
                                </a:lnTo>
                                <a:lnTo>
                                  <a:pt x="381204" y="203422"/>
                                </a:lnTo>
                                <a:lnTo>
                                  <a:pt x="381204" y="0"/>
                                </a:lnTo>
                                <a:close/>
                              </a:path>
                            </a:pathLst>
                          </a:custGeom>
                          <a:solidFill>
                            <a:srgbClr val="FFFF00"/>
                          </a:solidFill>
                        </wps:spPr>
                        <wps:bodyPr wrap="square" lIns="0" tIns="0" rIns="0" bIns="0" rtlCol="0">
                          <a:prstTxWarp prst="textNoShape">
                            <a:avLst/>
                          </a:prstTxWarp>
                          <a:noAutofit/>
                        </wps:bodyPr>
                      </wps:wsp>
                      <wps:wsp>
                        <wps:cNvPr id="23" name="Graphic 23"/>
                        <wps:cNvSpPr/>
                        <wps:spPr>
                          <a:xfrm>
                            <a:off x="3960009" y="29971"/>
                            <a:ext cx="3601085" cy="5287645"/>
                          </a:xfrm>
                          <a:custGeom>
                            <a:avLst/>
                            <a:gdLst/>
                            <a:ahLst/>
                            <a:cxnLst/>
                            <a:rect l="l" t="t" r="r" b="b"/>
                            <a:pathLst>
                              <a:path w="3601085" h="5287645">
                                <a:moveTo>
                                  <a:pt x="3600554" y="0"/>
                                </a:moveTo>
                                <a:lnTo>
                                  <a:pt x="2356462" y="0"/>
                                </a:lnTo>
                                <a:lnTo>
                                  <a:pt x="0" y="5287264"/>
                                </a:lnTo>
                                <a:lnTo>
                                  <a:pt x="3600554" y="5287264"/>
                                </a:lnTo>
                                <a:lnTo>
                                  <a:pt x="3600554" y="0"/>
                                </a:lnTo>
                                <a:close/>
                              </a:path>
                            </a:pathLst>
                          </a:custGeom>
                          <a:solidFill>
                            <a:srgbClr val="1F3469"/>
                          </a:solidFill>
                        </wps:spPr>
                        <wps:bodyPr wrap="square" lIns="0" tIns="0" rIns="0" bIns="0" rtlCol="0">
                          <a:prstTxWarp prst="textNoShape">
                            <a:avLst/>
                          </a:prstTxWarp>
                          <a:noAutofit/>
                        </wps:bodyPr>
                      </wps:wsp>
                      <pic:pic xmlns:pic="http://schemas.openxmlformats.org/drawingml/2006/picture">
                        <pic:nvPicPr>
                          <pic:cNvPr id="24" name="Image 24"/>
                          <pic:cNvPicPr/>
                        </pic:nvPicPr>
                        <pic:blipFill>
                          <a:blip r:embed="rId25" cstate="print"/>
                          <a:stretch>
                            <a:fillRect/>
                          </a:stretch>
                        </pic:blipFill>
                        <pic:spPr>
                          <a:xfrm>
                            <a:off x="0" y="0"/>
                            <a:ext cx="6184392" cy="2631948"/>
                          </a:xfrm>
                          <a:prstGeom prst="rect">
                            <a:avLst/>
                          </a:prstGeom>
                        </pic:spPr>
                      </pic:pic>
                      <wps:wsp>
                        <wps:cNvPr id="25" name="Graphic 25"/>
                        <wps:cNvSpPr/>
                        <wps:spPr>
                          <a:xfrm>
                            <a:off x="0" y="26161"/>
                            <a:ext cx="6163310" cy="2529840"/>
                          </a:xfrm>
                          <a:custGeom>
                            <a:avLst/>
                            <a:gdLst/>
                            <a:ahLst/>
                            <a:cxnLst/>
                            <a:rect l="l" t="t" r="r" b="b"/>
                            <a:pathLst>
                              <a:path w="6163310" h="2529840">
                                <a:moveTo>
                                  <a:pt x="6163310" y="0"/>
                                </a:moveTo>
                                <a:lnTo>
                                  <a:pt x="0" y="0"/>
                                </a:lnTo>
                                <a:lnTo>
                                  <a:pt x="0" y="2529840"/>
                                </a:lnTo>
                                <a:lnTo>
                                  <a:pt x="5017008" y="2529840"/>
                                </a:lnTo>
                                <a:lnTo>
                                  <a:pt x="6163310" y="0"/>
                                </a:lnTo>
                                <a:close/>
                              </a:path>
                            </a:pathLst>
                          </a:custGeom>
                          <a:solidFill>
                            <a:srgbClr val="1B68B3"/>
                          </a:solidFill>
                        </wps:spPr>
                        <wps:bodyPr wrap="square" lIns="0" tIns="0" rIns="0" bIns="0" rtlCol="0">
                          <a:prstTxWarp prst="textNoShape">
                            <a:avLst/>
                          </a:prstTxWarp>
                          <a:noAutofit/>
                        </wps:bodyPr>
                      </wps:wsp>
                      <wps:wsp>
                        <wps:cNvPr id="26" name="Graphic 26"/>
                        <wps:cNvSpPr/>
                        <wps:spPr>
                          <a:xfrm>
                            <a:off x="469900" y="2584576"/>
                            <a:ext cx="4044950" cy="417830"/>
                          </a:xfrm>
                          <a:custGeom>
                            <a:avLst/>
                            <a:gdLst/>
                            <a:ahLst/>
                            <a:cxnLst/>
                            <a:rect l="l" t="t" r="r" b="b"/>
                            <a:pathLst>
                              <a:path w="4044950" h="417830">
                                <a:moveTo>
                                  <a:pt x="4044950" y="0"/>
                                </a:moveTo>
                                <a:lnTo>
                                  <a:pt x="0" y="0"/>
                                </a:lnTo>
                                <a:lnTo>
                                  <a:pt x="0" y="417830"/>
                                </a:lnTo>
                                <a:lnTo>
                                  <a:pt x="4044950" y="417830"/>
                                </a:lnTo>
                                <a:lnTo>
                                  <a:pt x="4044950" y="0"/>
                                </a:lnTo>
                                <a:close/>
                              </a:path>
                            </a:pathLst>
                          </a:custGeom>
                          <a:solidFill>
                            <a:srgbClr val="FFFFFF"/>
                          </a:solidFill>
                        </wps:spPr>
                        <wps:bodyPr wrap="square" lIns="0" tIns="0" rIns="0" bIns="0" rtlCol="0">
                          <a:prstTxWarp prst="textNoShape">
                            <a:avLst/>
                          </a:prstTxWarp>
                          <a:noAutofit/>
                        </wps:bodyPr>
                      </wps:wsp>
                    </wpg:wgp>
                  </a:graphicData>
                </a:graphic>
              </wp:anchor>
            </w:drawing>
          </mc:Choice>
          <mc:Fallback>
            <w:pict>
              <v:group w14:anchorId="34DA05EB" id="Group 21" o:spid="_x0000_s1026" style="position:absolute;margin-left:0;margin-top:423.25pt;width:595.35pt;height:418.7pt;z-index:-251658235;mso-wrap-distance-left:0;mso-wrap-distance-right:0;mso-position-horizontal-relative:page;mso-position-vertical-relative:page" coordsize="75609,5317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">
                <v:shape id="Graphic 22" o:spid="_x0000_s1027" style="position:absolute;left:36468;top:13759;width:3816;height:2038;visibility:visible;mso-wrap-style:square;v-text-anchor:top" coordsize="381635,2038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" path="m381204,l,,,203422r381204,l381204,xe" fillcolor="yellow" stroked="f">
                  <v:path arrowok="t"/>
                </v:shape>
                <v:shape id="Graphic 23" o:spid="_x0000_s1028" style="position:absolute;left:39600;top:299;width:36010;height:52877;visibility:visible;mso-wrap-style:square;v-text-anchor:top" coordsize="3601085,5287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" path="m3600554,l2356462,,,5287264r3600554,l3600554,xe" fillcolor="#1f3469" stroked="f">
                  <v:path arrowok="t"/>
                </v:shape>
                <v:shape id="Image 24" o:spid="_x0000_s1029" type="#_x0000_t75" style="position:absolute;width:61843;height:263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">
                  <v:imagedata r:id="rId26" o:title=""/>
                </v:shape>
                <v:shape id="Graphic 25" o:spid="_x0000_s1030" style="position:absolute;top:261;width:61633;height:25299;visibility:visible;mso-wrap-style:square;v-text-anchor:top" coordsize="6163310,25298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" path="m6163310,l,,,2529840r5017008,l6163310,xe" fillcolor="#1b68b3" stroked="f">
                  <v:path arrowok="t"/>
                </v:shape>
                <v:shape id="Graphic 26" o:spid="_x0000_s1031" style="position:absolute;left:4699;top:25845;width:40449;height:4179;visibility:visible;mso-wrap-style:square;v-text-anchor:top" coordsize="4044950,41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" path="m4044950,l,,,417830r4044950,l4044950,xe" stroked="f">
                  <v:path arrowok="t"/>
                </v:shape>
                <w10:wrap anchorx="page" anchory="page"/>
              </v:group>
            </w:pict>
          </mc:Fallback>
        </mc:AlternateContent>
      </w:r>
      <w:r>
        <w:rPr>
          <w:sz w:val="20"/>
        </w:rPr>
        <w:t>ASAP</w:t>
      </w:r>
      <w:r>
        <w:rPr>
          <w:spacing w:val="-7"/>
          <w:sz w:val="20"/>
        </w:rPr>
        <w:t xml:space="preserve"> </w:t>
      </w:r>
      <w:r>
        <w:rPr>
          <w:sz w:val="20"/>
        </w:rPr>
        <w:t>II</w:t>
      </w:r>
      <w:r>
        <w:rPr>
          <w:spacing w:val="-7"/>
          <w:sz w:val="20"/>
        </w:rPr>
        <w:t xml:space="preserve"> </w:t>
      </w:r>
      <w:r>
        <w:rPr>
          <w:sz w:val="20"/>
        </w:rPr>
        <w:t>Business</w:t>
      </w:r>
      <w:r>
        <w:rPr>
          <w:spacing w:val="-8"/>
          <w:sz w:val="20"/>
        </w:rPr>
        <w:t xml:space="preserve"> </w:t>
      </w:r>
      <w:r>
        <w:rPr>
          <w:sz w:val="20"/>
        </w:rPr>
        <w:t>Development</w:t>
      </w:r>
      <w:r>
        <w:rPr>
          <w:spacing w:val="-7"/>
          <w:sz w:val="20"/>
        </w:rPr>
        <w:t xml:space="preserve"> </w:t>
      </w:r>
      <w:r>
        <w:rPr>
          <w:sz w:val="20"/>
        </w:rPr>
        <w:t>Training</w:t>
      </w:r>
      <w:r>
        <w:rPr>
          <w:spacing w:val="-8"/>
          <w:sz w:val="20"/>
        </w:rPr>
        <w:t xml:space="preserve"> </w:t>
      </w:r>
      <w:r>
        <w:rPr>
          <w:spacing w:val="-2"/>
          <w:sz w:val="20"/>
        </w:rPr>
        <w:t>Manual</w:t>
      </w:r>
    </w:p>
    <w:p w14:paraId="666DB881" w14:textId="6082939C" w:rsidR="00CC14B5" w:rsidRPr="00CB4795" w:rsidRDefault="00CC14B5" w:rsidP="00CB4795">
      <w:pPr>
        <w:spacing w:before="4"/>
        <w:rPr>
          <w:b/>
        </w:rPr>
      </w:pPr>
    </w:p>
    <w:p w14:paraId="666DB882" w14:textId="77777777" w:rsidR="00CC14B5" w:rsidRDefault="00CC14B5">
      <w:pPr>
        <w:sectPr w:rsidR="00CC14B5" w:rsidSect="00B80532">
          <w:type w:val="continuous"/>
          <w:pgSz w:w="11910" w:h="16840"/>
          <w:pgMar w:top="980" w:right="0" w:bottom="280" w:left="440" w:header="720" w:footer="720" w:gutter="0"/>
          <w:cols w:num="2" w:space="720" w:equalWidth="0">
            <w:col w:w="4871" w:space="1027"/>
            <w:col w:w="5572"/>
          </w:cols>
        </w:sectPr>
      </w:pPr>
    </w:p>
    <w:p w14:paraId="666DB883" w14:textId="77777777" w:rsidR="00CC14B5" w:rsidRDefault="00DC1118">
      <w:pPr>
        <w:spacing w:before="72" w:line="269" w:lineRule="exact"/>
        <w:ind w:left="958" w:right="1398"/>
        <w:jc w:val="center"/>
        <w:rPr>
          <w:b/>
          <w:spacing w:val="-2"/>
          <w:sz w:val="24"/>
        </w:rPr>
      </w:pPr>
      <w:r>
        <w:rPr>
          <w:b/>
          <w:sz w:val="24"/>
        </w:rPr>
        <w:lastRenderedPageBreak/>
        <w:t>TABLE</w:t>
      </w:r>
      <w:r>
        <w:rPr>
          <w:b/>
          <w:spacing w:val="-3"/>
          <w:sz w:val="24"/>
        </w:rPr>
        <w:t xml:space="preserve"> </w:t>
      </w:r>
      <w:r>
        <w:rPr>
          <w:b/>
          <w:sz w:val="24"/>
        </w:rPr>
        <w:t xml:space="preserve">OF </w:t>
      </w:r>
      <w:r>
        <w:rPr>
          <w:b/>
          <w:spacing w:val="-2"/>
          <w:sz w:val="24"/>
        </w:rPr>
        <w:t>CONTENTS</w:t>
      </w:r>
    </w:p>
    <w:p w14:paraId="5D72F0CE" w14:textId="77777777" w:rsidR="00C57D84" w:rsidRDefault="00C57D84">
      <w:pPr>
        <w:spacing w:before="72" w:line="269" w:lineRule="exact"/>
        <w:ind w:left="958" w:right="1398"/>
        <w:jc w:val="center"/>
        <w:rPr>
          <w:b/>
          <w:sz w:val="24"/>
        </w:rPr>
      </w:pPr>
    </w:p>
    <w:p w14:paraId="666DB884" w14:textId="77777777" w:rsidR="00CC14B5" w:rsidRDefault="00CC14B5">
      <w:pPr>
        <w:spacing w:line="269" w:lineRule="exact"/>
        <w:jc w:val="center"/>
        <w:rPr>
          <w:sz w:val="24"/>
        </w:rPr>
        <w:sectPr w:rsidR="00CC14B5" w:rsidSect="00B80532">
          <w:footerReference w:type="default" r:id="rId27"/>
          <w:pgSz w:w="11910" w:h="16840"/>
          <w:pgMar w:top="1620" w:right="0" w:bottom="912" w:left="440" w:header="0" w:footer="753" w:gutter="0"/>
          <w:cols w:space="720"/>
        </w:sectPr>
      </w:pPr>
    </w:p>
    <w:sdt>
      <w:sdtPr>
        <w:rPr>
          <w:b w:val="0"/>
          <w:bCs w:val="0"/>
          <w:sz w:val="22"/>
          <w:szCs w:val="22"/>
        </w:rPr>
        <w:id w:val="-1423018858"/>
        <w:docPartObj>
          <w:docPartGallery w:val="Table of Contents"/>
          <w:docPartUnique/>
        </w:docPartObj>
      </w:sdtPr>
      <w:sdtEndPr>
        <w:rPr>
          <w:noProof/>
        </w:rPr>
      </w:sdtEndPr>
      <w:sdtContent>
        <w:p w14:paraId="17D3C6AE" w14:textId="299C115C" w:rsidR="00F8567C" w:rsidRDefault="00C57D84">
          <w:pPr>
            <w:pStyle w:val="TOC1"/>
            <w:tabs>
              <w:tab w:val="right" w:leader="dot" w:pos="10710"/>
            </w:tabs>
            <w:rPr>
              <w:rFonts w:asciiTheme="minorHAnsi" w:eastAsiaTheme="minorEastAsia" w:hAnsiTheme="minorHAnsi" w:cstheme="minorBidi"/>
              <w:b w:val="0"/>
              <w:bCs w:val="0"/>
              <w:noProof/>
              <w:kern w:val="2"/>
              <w14:ligatures w14:val="standardContextual"/>
            </w:rPr>
          </w:pPr>
          <w:r>
            <w:fldChar w:fldCharType="begin"/>
          </w:r>
          <w:r>
            <w:instrText xml:space="preserve"> TOC \o "1-3" \h \z \u </w:instrText>
          </w:r>
          <w:r>
            <w:fldChar w:fldCharType="separate"/>
          </w:r>
          <w:hyperlink w:anchor="_Toc166608543" w:history="1">
            <w:r w:rsidR="00F8567C" w:rsidRPr="00BB19F9">
              <w:rPr>
                <w:rStyle w:val="Hyperlink"/>
                <w:noProof/>
                <w:spacing w:val="-2"/>
              </w:rPr>
              <w:t>ACRONYMS</w:t>
            </w:r>
            <w:r w:rsidR="00F8567C">
              <w:rPr>
                <w:noProof/>
                <w:webHidden/>
              </w:rPr>
              <w:tab/>
            </w:r>
            <w:r w:rsidR="00F8567C">
              <w:rPr>
                <w:noProof/>
                <w:webHidden/>
              </w:rPr>
              <w:fldChar w:fldCharType="begin"/>
            </w:r>
            <w:r w:rsidR="00F8567C">
              <w:rPr>
                <w:noProof/>
                <w:webHidden/>
              </w:rPr>
              <w:instrText xml:space="preserve"> PAGEREF _Toc166608543 \h </w:instrText>
            </w:r>
            <w:r w:rsidR="00F8567C">
              <w:rPr>
                <w:noProof/>
                <w:webHidden/>
              </w:rPr>
            </w:r>
            <w:r w:rsidR="00F8567C">
              <w:rPr>
                <w:noProof/>
                <w:webHidden/>
              </w:rPr>
              <w:fldChar w:fldCharType="separate"/>
            </w:r>
            <w:r w:rsidR="00F8567C">
              <w:rPr>
                <w:noProof/>
                <w:webHidden/>
              </w:rPr>
              <w:t>3</w:t>
            </w:r>
            <w:r w:rsidR="00F8567C">
              <w:rPr>
                <w:noProof/>
                <w:webHidden/>
              </w:rPr>
              <w:fldChar w:fldCharType="end"/>
            </w:r>
          </w:hyperlink>
        </w:p>
        <w:p w14:paraId="3279C0AD" w14:textId="75F43CEB" w:rsidR="00F8567C" w:rsidRDefault="00DE4DBB">
          <w:pPr>
            <w:pStyle w:val="TOC1"/>
            <w:tabs>
              <w:tab w:val="right" w:leader="dot" w:pos="10710"/>
            </w:tabs>
            <w:rPr>
              <w:rFonts w:asciiTheme="minorHAnsi" w:eastAsiaTheme="minorEastAsia" w:hAnsiTheme="minorHAnsi" w:cstheme="minorBidi"/>
              <w:b w:val="0"/>
              <w:bCs w:val="0"/>
              <w:noProof/>
              <w:kern w:val="2"/>
              <w14:ligatures w14:val="standardContextual"/>
            </w:rPr>
          </w:pPr>
          <w:hyperlink w:anchor="_Toc166608544" w:history="1">
            <w:r w:rsidR="00F8567C" w:rsidRPr="00BB19F9">
              <w:rPr>
                <w:rStyle w:val="Hyperlink"/>
                <w:noProof/>
              </w:rPr>
              <w:t>PROJECT</w:t>
            </w:r>
            <w:r w:rsidR="00F8567C" w:rsidRPr="00BB19F9">
              <w:rPr>
                <w:rStyle w:val="Hyperlink"/>
                <w:noProof/>
                <w:spacing w:val="-15"/>
              </w:rPr>
              <w:t xml:space="preserve"> </w:t>
            </w:r>
            <w:r w:rsidR="00F8567C" w:rsidRPr="00BB19F9">
              <w:rPr>
                <w:rStyle w:val="Hyperlink"/>
                <w:noProof/>
                <w:spacing w:val="-2"/>
              </w:rPr>
              <w:t>BACKGROUND</w:t>
            </w:r>
            <w:r w:rsidR="00F8567C">
              <w:rPr>
                <w:noProof/>
                <w:webHidden/>
              </w:rPr>
              <w:tab/>
            </w:r>
            <w:r w:rsidR="00F8567C">
              <w:rPr>
                <w:noProof/>
                <w:webHidden/>
              </w:rPr>
              <w:fldChar w:fldCharType="begin"/>
            </w:r>
            <w:r w:rsidR="00F8567C">
              <w:rPr>
                <w:noProof/>
                <w:webHidden/>
              </w:rPr>
              <w:instrText xml:space="preserve"> PAGEREF _Toc166608544 \h </w:instrText>
            </w:r>
            <w:r w:rsidR="00F8567C">
              <w:rPr>
                <w:noProof/>
                <w:webHidden/>
              </w:rPr>
            </w:r>
            <w:r w:rsidR="00F8567C">
              <w:rPr>
                <w:noProof/>
                <w:webHidden/>
              </w:rPr>
              <w:fldChar w:fldCharType="separate"/>
            </w:r>
            <w:r w:rsidR="00F8567C">
              <w:rPr>
                <w:noProof/>
                <w:webHidden/>
              </w:rPr>
              <w:t>4</w:t>
            </w:r>
            <w:r w:rsidR="00F8567C">
              <w:rPr>
                <w:noProof/>
                <w:webHidden/>
              </w:rPr>
              <w:fldChar w:fldCharType="end"/>
            </w:r>
          </w:hyperlink>
        </w:p>
        <w:p w14:paraId="03E180EC" w14:textId="793D5727" w:rsidR="00F8567C" w:rsidRDefault="00DE4DBB">
          <w:pPr>
            <w:pStyle w:val="TOC1"/>
            <w:tabs>
              <w:tab w:val="right" w:leader="dot" w:pos="10710"/>
            </w:tabs>
            <w:rPr>
              <w:rFonts w:asciiTheme="minorHAnsi" w:eastAsiaTheme="minorEastAsia" w:hAnsiTheme="minorHAnsi" w:cstheme="minorBidi"/>
              <w:b w:val="0"/>
              <w:bCs w:val="0"/>
              <w:noProof/>
              <w:kern w:val="2"/>
              <w14:ligatures w14:val="standardContextual"/>
            </w:rPr>
          </w:pPr>
          <w:hyperlink w:anchor="_Toc166608545" w:history="1">
            <w:r w:rsidR="00F8567C" w:rsidRPr="00BB19F9">
              <w:rPr>
                <w:rStyle w:val="Hyperlink"/>
                <w:noProof/>
              </w:rPr>
              <w:t>OVERVIEW</w:t>
            </w:r>
            <w:r w:rsidR="00F8567C" w:rsidRPr="00BB19F9">
              <w:rPr>
                <w:rStyle w:val="Hyperlink"/>
                <w:noProof/>
                <w:spacing w:val="-11"/>
              </w:rPr>
              <w:t xml:space="preserve"> </w:t>
            </w:r>
            <w:r w:rsidR="00F8567C" w:rsidRPr="00BB19F9">
              <w:rPr>
                <w:rStyle w:val="Hyperlink"/>
                <w:noProof/>
              </w:rPr>
              <w:t>OF</w:t>
            </w:r>
            <w:r w:rsidR="00F8567C" w:rsidRPr="00BB19F9">
              <w:rPr>
                <w:rStyle w:val="Hyperlink"/>
                <w:noProof/>
                <w:spacing w:val="-8"/>
              </w:rPr>
              <w:t xml:space="preserve"> </w:t>
            </w:r>
            <w:r w:rsidR="00F8567C" w:rsidRPr="00BB19F9">
              <w:rPr>
                <w:rStyle w:val="Hyperlink"/>
                <w:noProof/>
              </w:rPr>
              <w:t>THE</w:t>
            </w:r>
            <w:r w:rsidR="00F8567C" w:rsidRPr="00BB19F9">
              <w:rPr>
                <w:rStyle w:val="Hyperlink"/>
                <w:noProof/>
                <w:spacing w:val="-7"/>
              </w:rPr>
              <w:t xml:space="preserve"> </w:t>
            </w:r>
            <w:r w:rsidR="00F8567C" w:rsidRPr="00BB19F9">
              <w:rPr>
                <w:rStyle w:val="Hyperlink"/>
                <w:noProof/>
                <w:spacing w:val="-2"/>
              </w:rPr>
              <w:t>MANUAL</w:t>
            </w:r>
            <w:r w:rsidR="00F8567C">
              <w:rPr>
                <w:noProof/>
                <w:webHidden/>
              </w:rPr>
              <w:tab/>
            </w:r>
            <w:r w:rsidR="00F8567C">
              <w:rPr>
                <w:noProof/>
                <w:webHidden/>
              </w:rPr>
              <w:fldChar w:fldCharType="begin"/>
            </w:r>
            <w:r w:rsidR="00F8567C">
              <w:rPr>
                <w:noProof/>
                <w:webHidden/>
              </w:rPr>
              <w:instrText xml:space="preserve"> PAGEREF _Toc166608545 \h </w:instrText>
            </w:r>
            <w:r w:rsidR="00F8567C">
              <w:rPr>
                <w:noProof/>
                <w:webHidden/>
              </w:rPr>
            </w:r>
            <w:r w:rsidR="00F8567C">
              <w:rPr>
                <w:noProof/>
                <w:webHidden/>
              </w:rPr>
              <w:fldChar w:fldCharType="separate"/>
            </w:r>
            <w:r w:rsidR="00F8567C">
              <w:rPr>
                <w:noProof/>
                <w:webHidden/>
              </w:rPr>
              <w:t>4</w:t>
            </w:r>
            <w:r w:rsidR="00F8567C">
              <w:rPr>
                <w:noProof/>
                <w:webHidden/>
              </w:rPr>
              <w:fldChar w:fldCharType="end"/>
            </w:r>
          </w:hyperlink>
        </w:p>
        <w:p w14:paraId="7D1B8990" w14:textId="6644C14C"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46" w:history="1">
            <w:r w:rsidR="00F8567C" w:rsidRPr="00BB19F9">
              <w:rPr>
                <w:rStyle w:val="Hyperlink"/>
                <w:noProof/>
              </w:rPr>
              <w:t>Purpose</w:t>
            </w:r>
            <w:r w:rsidR="00F8567C">
              <w:rPr>
                <w:noProof/>
                <w:webHidden/>
              </w:rPr>
              <w:tab/>
            </w:r>
            <w:r w:rsidR="00F8567C">
              <w:rPr>
                <w:noProof/>
                <w:webHidden/>
              </w:rPr>
              <w:fldChar w:fldCharType="begin"/>
            </w:r>
            <w:r w:rsidR="00F8567C">
              <w:rPr>
                <w:noProof/>
                <w:webHidden/>
              </w:rPr>
              <w:instrText xml:space="preserve"> PAGEREF _Toc166608546 \h </w:instrText>
            </w:r>
            <w:r w:rsidR="00F8567C">
              <w:rPr>
                <w:noProof/>
                <w:webHidden/>
              </w:rPr>
            </w:r>
            <w:r w:rsidR="00F8567C">
              <w:rPr>
                <w:noProof/>
                <w:webHidden/>
              </w:rPr>
              <w:fldChar w:fldCharType="separate"/>
            </w:r>
            <w:r w:rsidR="00F8567C">
              <w:rPr>
                <w:noProof/>
                <w:webHidden/>
              </w:rPr>
              <w:t>4</w:t>
            </w:r>
            <w:r w:rsidR="00F8567C">
              <w:rPr>
                <w:noProof/>
                <w:webHidden/>
              </w:rPr>
              <w:fldChar w:fldCharType="end"/>
            </w:r>
          </w:hyperlink>
        </w:p>
        <w:p w14:paraId="2479637B" w14:textId="11423723"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47" w:history="1">
            <w:r w:rsidR="00F8567C" w:rsidRPr="00BB19F9">
              <w:rPr>
                <w:rStyle w:val="Hyperlink"/>
                <w:noProof/>
              </w:rPr>
              <w:t>Intended</w:t>
            </w:r>
            <w:r w:rsidR="00F8567C" w:rsidRPr="00BB19F9">
              <w:rPr>
                <w:rStyle w:val="Hyperlink"/>
                <w:noProof/>
                <w:spacing w:val="-7"/>
              </w:rPr>
              <w:t xml:space="preserve"> </w:t>
            </w:r>
            <w:r w:rsidR="00F8567C" w:rsidRPr="00BB19F9">
              <w:rPr>
                <w:rStyle w:val="Hyperlink"/>
                <w:noProof/>
                <w:spacing w:val="-2"/>
              </w:rPr>
              <w:t>Audience</w:t>
            </w:r>
            <w:r w:rsidR="00F8567C">
              <w:rPr>
                <w:noProof/>
                <w:webHidden/>
              </w:rPr>
              <w:tab/>
            </w:r>
            <w:r w:rsidR="00F8567C">
              <w:rPr>
                <w:noProof/>
                <w:webHidden/>
              </w:rPr>
              <w:fldChar w:fldCharType="begin"/>
            </w:r>
            <w:r w:rsidR="00F8567C">
              <w:rPr>
                <w:noProof/>
                <w:webHidden/>
              </w:rPr>
              <w:instrText xml:space="preserve"> PAGEREF _Toc166608547 \h </w:instrText>
            </w:r>
            <w:r w:rsidR="00F8567C">
              <w:rPr>
                <w:noProof/>
                <w:webHidden/>
              </w:rPr>
            </w:r>
            <w:r w:rsidR="00F8567C">
              <w:rPr>
                <w:noProof/>
                <w:webHidden/>
              </w:rPr>
              <w:fldChar w:fldCharType="separate"/>
            </w:r>
            <w:r w:rsidR="00F8567C">
              <w:rPr>
                <w:noProof/>
                <w:webHidden/>
              </w:rPr>
              <w:t>4</w:t>
            </w:r>
            <w:r w:rsidR="00F8567C">
              <w:rPr>
                <w:noProof/>
                <w:webHidden/>
              </w:rPr>
              <w:fldChar w:fldCharType="end"/>
            </w:r>
          </w:hyperlink>
        </w:p>
        <w:p w14:paraId="5FEA3D6C" w14:textId="1DC4BA05"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48" w:history="1">
            <w:r w:rsidR="00F8567C" w:rsidRPr="00BB19F9">
              <w:rPr>
                <w:rStyle w:val="Hyperlink"/>
                <w:noProof/>
              </w:rPr>
              <w:t>Structure</w:t>
            </w:r>
            <w:r w:rsidR="00F8567C" w:rsidRPr="00BB19F9">
              <w:rPr>
                <w:rStyle w:val="Hyperlink"/>
                <w:noProof/>
                <w:spacing w:val="-3"/>
              </w:rPr>
              <w:t xml:space="preserve"> </w:t>
            </w:r>
            <w:r w:rsidR="00F8567C" w:rsidRPr="00BB19F9">
              <w:rPr>
                <w:rStyle w:val="Hyperlink"/>
                <w:noProof/>
              </w:rPr>
              <w:t>and</w:t>
            </w:r>
            <w:r w:rsidR="00F8567C" w:rsidRPr="00BB19F9">
              <w:rPr>
                <w:rStyle w:val="Hyperlink"/>
                <w:noProof/>
                <w:spacing w:val="-3"/>
              </w:rPr>
              <w:t xml:space="preserve"> </w:t>
            </w:r>
            <w:r w:rsidR="00F8567C" w:rsidRPr="00BB19F9">
              <w:rPr>
                <w:rStyle w:val="Hyperlink"/>
                <w:noProof/>
                <w:spacing w:val="-2"/>
              </w:rPr>
              <w:t>Content</w:t>
            </w:r>
            <w:r w:rsidR="00F8567C">
              <w:rPr>
                <w:noProof/>
                <w:webHidden/>
              </w:rPr>
              <w:tab/>
            </w:r>
            <w:r w:rsidR="00F8567C">
              <w:rPr>
                <w:noProof/>
                <w:webHidden/>
              </w:rPr>
              <w:fldChar w:fldCharType="begin"/>
            </w:r>
            <w:r w:rsidR="00F8567C">
              <w:rPr>
                <w:noProof/>
                <w:webHidden/>
              </w:rPr>
              <w:instrText xml:space="preserve"> PAGEREF _Toc166608548 \h </w:instrText>
            </w:r>
            <w:r w:rsidR="00F8567C">
              <w:rPr>
                <w:noProof/>
                <w:webHidden/>
              </w:rPr>
            </w:r>
            <w:r w:rsidR="00F8567C">
              <w:rPr>
                <w:noProof/>
                <w:webHidden/>
              </w:rPr>
              <w:fldChar w:fldCharType="separate"/>
            </w:r>
            <w:r w:rsidR="00F8567C">
              <w:rPr>
                <w:noProof/>
                <w:webHidden/>
              </w:rPr>
              <w:t>5</w:t>
            </w:r>
            <w:r w:rsidR="00F8567C">
              <w:rPr>
                <w:noProof/>
                <w:webHidden/>
              </w:rPr>
              <w:fldChar w:fldCharType="end"/>
            </w:r>
          </w:hyperlink>
        </w:p>
        <w:p w14:paraId="38434CF9" w14:textId="77EC9612" w:rsidR="00F8567C" w:rsidRDefault="00DE4DBB">
          <w:pPr>
            <w:pStyle w:val="TOC1"/>
            <w:tabs>
              <w:tab w:val="right" w:leader="dot" w:pos="10710"/>
            </w:tabs>
            <w:rPr>
              <w:rFonts w:asciiTheme="minorHAnsi" w:eastAsiaTheme="minorEastAsia" w:hAnsiTheme="minorHAnsi" w:cstheme="minorBidi"/>
              <w:b w:val="0"/>
              <w:bCs w:val="0"/>
              <w:noProof/>
              <w:kern w:val="2"/>
              <w14:ligatures w14:val="standardContextual"/>
            </w:rPr>
          </w:pPr>
          <w:hyperlink w:anchor="_Toc166608549" w:history="1">
            <w:r w:rsidR="00F8567C" w:rsidRPr="00BB19F9">
              <w:rPr>
                <w:rStyle w:val="Hyperlink"/>
                <w:noProof/>
              </w:rPr>
              <w:t>MODULE</w:t>
            </w:r>
            <w:r w:rsidR="00F8567C" w:rsidRPr="00BB19F9">
              <w:rPr>
                <w:rStyle w:val="Hyperlink"/>
                <w:noProof/>
                <w:spacing w:val="-11"/>
              </w:rPr>
              <w:t xml:space="preserve"> </w:t>
            </w:r>
            <w:r w:rsidR="00F8567C" w:rsidRPr="00BB19F9">
              <w:rPr>
                <w:rStyle w:val="Hyperlink"/>
                <w:noProof/>
              </w:rPr>
              <w:t>1:</w:t>
            </w:r>
            <w:r w:rsidR="00F8567C" w:rsidRPr="00BB19F9">
              <w:rPr>
                <w:rStyle w:val="Hyperlink"/>
                <w:noProof/>
                <w:spacing w:val="-10"/>
              </w:rPr>
              <w:t xml:space="preserve"> </w:t>
            </w:r>
            <w:r w:rsidR="00F8567C" w:rsidRPr="00BB19F9">
              <w:rPr>
                <w:rStyle w:val="Hyperlink"/>
                <w:noProof/>
              </w:rPr>
              <w:t>TRAINING</w:t>
            </w:r>
            <w:r w:rsidR="00F8567C" w:rsidRPr="00BB19F9">
              <w:rPr>
                <w:rStyle w:val="Hyperlink"/>
                <w:noProof/>
                <w:spacing w:val="-10"/>
              </w:rPr>
              <w:t xml:space="preserve"> </w:t>
            </w:r>
            <w:r w:rsidR="00F8567C" w:rsidRPr="00BB19F9">
              <w:rPr>
                <w:rStyle w:val="Hyperlink"/>
                <w:noProof/>
                <w:spacing w:val="-2"/>
              </w:rPr>
              <w:t>OPENING/INTRODUCTION</w:t>
            </w:r>
            <w:r w:rsidR="00F8567C">
              <w:rPr>
                <w:noProof/>
                <w:webHidden/>
              </w:rPr>
              <w:tab/>
            </w:r>
            <w:r w:rsidR="00F8567C">
              <w:rPr>
                <w:noProof/>
                <w:webHidden/>
              </w:rPr>
              <w:fldChar w:fldCharType="begin"/>
            </w:r>
            <w:r w:rsidR="00F8567C">
              <w:rPr>
                <w:noProof/>
                <w:webHidden/>
              </w:rPr>
              <w:instrText xml:space="preserve"> PAGEREF _Toc166608549 \h </w:instrText>
            </w:r>
            <w:r w:rsidR="00F8567C">
              <w:rPr>
                <w:noProof/>
                <w:webHidden/>
              </w:rPr>
            </w:r>
            <w:r w:rsidR="00F8567C">
              <w:rPr>
                <w:noProof/>
                <w:webHidden/>
              </w:rPr>
              <w:fldChar w:fldCharType="separate"/>
            </w:r>
            <w:r w:rsidR="00F8567C">
              <w:rPr>
                <w:noProof/>
                <w:webHidden/>
              </w:rPr>
              <w:t>6</w:t>
            </w:r>
            <w:r w:rsidR="00F8567C">
              <w:rPr>
                <w:noProof/>
                <w:webHidden/>
              </w:rPr>
              <w:fldChar w:fldCharType="end"/>
            </w:r>
          </w:hyperlink>
        </w:p>
        <w:p w14:paraId="08ECC626" w14:textId="47908693"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50" w:history="1">
            <w:r w:rsidR="00F8567C" w:rsidRPr="00BB19F9">
              <w:rPr>
                <w:rStyle w:val="Hyperlink"/>
                <w:noProof/>
              </w:rPr>
              <w:t>M</w:t>
            </w:r>
            <w:r w:rsidR="00F8567C" w:rsidRPr="00BB19F9">
              <w:rPr>
                <w:rStyle w:val="Hyperlink"/>
                <w:noProof/>
                <w:spacing w:val="-1"/>
              </w:rPr>
              <w:t xml:space="preserve"> </w:t>
            </w:r>
            <w:r w:rsidR="00F8567C" w:rsidRPr="00BB19F9">
              <w:rPr>
                <w:rStyle w:val="Hyperlink"/>
                <w:noProof/>
              </w:rPr>
              <w:t>1.1:</w:t>
            </w:r>
            <w:r w:rsidR="00F8567C" w:rsidRPr="00BB19F9">
              <w:rPr>
                <w:rStyle w:val="Hyperlink"/>
                <w:noProof/>
                <w:spacing w:val="-4"/>
              </w:rPr>
              <w:t xml:space="preserve"> </w:t>
            </w:r>
            <w:r w:rsidR="00F8567C" w:rsidRPr="00BB19F9">
              <w:rPr>
                <w:rStyle w:val="Hyperlink"/>
                <w:noProof/>
              </w:rPr>
              <w:t>Pre-Event</w:t>
            </w:r>
            <w:r w:rsidR="00F8567C" w:rsidRPr="00BB19F9">
              <w:rPr>
                <w:rStyle w:val="Hyperlink"/>
                <w:noProof/>
                <w:spacing w:val="-1"/>
              </w:rPr>
              <w:t xml:space="preserve"> </w:t>
            </w:r>
            <w:r w:rsidR="00F8567C" w:rsidRPr="00BB19F9">
              <w:rPr>
                <w:rStyle w:val="Hyperlink"/>
                <w:noProof/>
                <w:spacing w:val="-2"/>
              </w:rPr>
              <w:t>Preparation</w:t>
            </w:r>
            <w:r w:rsidR="00F8567C">
              <w:rPr>
                <w:noProof/>
                <w:webHidden/>
              </w:rPr>
              <w:tab/>
            </w:r>
            <w:r w:rsidR="00F8567C">
              <w:rPr>
                <w:noProof/>
                <w:webHidden/>
              </w:rPr>
              <w:fldChar w:fldCharType="begin"/>
            </w:r>
            <w:r w:rsidR="00F8567C">
              <w:rPr>
                <w:noProof/>
                <w:webHidden/>
              </w:rPr>
              <w:instrText xml:space="preserve"> PAGEREF _Toc166608550 \h </w:instrText>
            </w:r>
            <w:r w:rsidR="00F8567C">
              <w:rPr>
                <w:noProof/>
                <w:webHidden/>
              </w:rPr>
            </w:r>
            <w:r w:rsidR="00F8567C">
              <w:rPr>
                <w:noProof/>
                <w:webHidden/>
              </w:rPr>
              <w:fldChar w:fldCharType="separate"/>
            </w:r>
            <w:r w:rsidR="00F8567C">
              <w:rPr>
                <w:noProof/>
                <w:webHidden/>
              </w:rPr>
              <w:t>6</w:t>
            </w:r>
            <w:r w:rsidR="00F8567C">
              <w:rPr>
                <w:noProof/>
                <w:webHidden/>
              </w:rPr>
              <w:fldChar w:fldCharType="end"/>
            </w:r>
          </w:hyperlink>
        </w:p>
        <w:p w14:paraId="7E7A6389" w14:textId="40AA8660"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51" w:history="1">
            <w:r w:rsidR="00F8567C" w:rsidRPr="00BB19F9">
              <w:rPr>
                <w:rStyle w:val="Hyperlink"/>
                <w:noProof/>
              </w:rPr>
              <w:t>M</w:t>
            </w:r>
            <w:r w:rsidR="00F8567C" w:rsidRPr="00BB19F9">
              <w:rPr>
                <w:rStyle w:val="Hyperlink"/>
                <w:noProof/>
                <w:spacing w:val="-2"/>
              </w:rPr>
              <w:t xml:space="preserve"> </w:t>
            </w:r>
            <w:r w:rsidR="00F8567C" w:rsidRPr="00BB19F9">
              <w:rPr>
                <w:rStyle w:val="Hyperlink"/>
                <w:noProof/>
              </w:rPr>
              <w:t>1.2:</w:t>
            </w:r>
            <w:r w:rsidR="00F8567C" w:rsidRPr="00BB19F9">
              <w:rPr>
                <w:rStyle w:val="Hyperlink"/>
                <w:noProof/>
                <w:spacing w:val="-3"/>
              </w:rPr>
              <w:t xml:space="preserve"> </w:t>
            </w:r>
            <w:r w:rsidR="00F8567C" w:rsidRPr="00BB19F9">
              <w:rPr>
                <w:rStyle w:val="Hyperlink"/>
                <w:noProof/>
              </w:rPr>
              <w:t>Welcome/Opening</w:t>
            </w:r>
            <w:r w:rsidR="00F8567C" w:rsidRPr="00BB19F9">
              <w:rPr>
                <w:rStyle w:val="Hyperlink"/>
                <w:noProof/>
                <w:spacing w:val="-3"/>
              </w:rPr>
              <w:t xml:space="preserve"> </w:t>
            </w:r>
            <w:r w:rsidR="00F8567C" w:rsidRPr="00BB19F9">
              <w:rPr>
                <w:rStyle w:val="Hyperlink"/>
                <w:noProof/>
                <w:spacing w:val="-2"/>
              </w:rPr>
              <w:t>Remarks</w:t>
            </w:r>
            <w:r w:rsidR="00F8567C">
              <w:rPr>
                <w:noProof/>
                <w:webHidden/>
              </w:rPr>
              <w:tab/>
            </w:r>
            <w:r w:rsidR="00F8567C">
              <w:rPr>
                <w:noProof/>
                <w:webHidden/>
              </w:rPr>
              <w:fldChar w:fldCharType="begin"/>
            </w:r>
            <w:r w:rsidR="00F8567C">
              <w:rPr>
                <w:noProof/>
                <w:webHidden/>
              </w:rPr>
              <w:instrText xml:space="preserve"> PAGEREF _Toc166608551 \h </w:instrText>
            </w:r>
            <w:r w:rsidR="00F8567C">
              <w:rPr>
                <w:noProof/>
                <w:webHidden/>
              </w:rPr>
            </w:r>
            <w:r w:rsidR="00F8567C">
              <w:rPr>
                <w:noProof/>
                <w:webHidden/>
              </w:rPr>
              <w:fldChar w:fldCharType="separate"/>
            </w:r>
            <w:r w:rsidR="00F8567C">
              <w:rPr>
                <w:noProof/>
                <w:webHidden/>
              </w:rPr>
              <w:t>6</w:t>
            </w:r>
            <w:r w:rsidR="00F8567C">
              <w:rPr>
                <w:noProof/>
                <w:webHidden/>
              </w:rPr>
              <w:fldChar w:fldCharType="end"/>
            </w:r>
          </w:hyperlink>
        </w:p>
        <w:p w14:paraId="384986C4" w14:textId="1EE716C1"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52" w:history="1">
            <w:r w:rsidR="00F8567C" w:rsidRPr="00BB19F9">
              <w:rPr>
                <w:rStyle w:val="Hyperlink"/>
                <w:noProof/>
              </w:rPr>
              <w:t>M</w:t>
            </w:r>
            <w:r w:rsidR="00F8567C" w:rsidRPr="00BB19F9">
              <w:rPr>
                <w:rStyle w:val="Hyperlink"/>
                <w:noProof/>
                <w:spacing w:val="-5"/>
              </w:rPr>
              <w:t xml:space="preserve"> </w:t>
            </w:r>
            <w:r w:rsidR="00F8567C" w:rsidRPr="00BB19F9">
              <w:rPr>
                <w:rStyle w:val="Hyperlink"/>
                <w:noProof/>
              </w:rPr>
              <w:t>1.3:</w:t>
            </w:r>
            <w:r w:rsidR="00F8567C" w:rsidRPr="00BB19F9">
              <w:rPr>
                <w:rStyle w:val="Hyperlink"/>
                <w:noProof/>
                <w:spacing w:val="-3"/>
              </w:rPr>
              <w:t xml:space="preserve"> </w:t>
            </w:r>
            <w:r w:rsidR="00F8567C" w:rsidRPr="00BB19F9">
              <w:rPr>
                <w:rStyle w:val="Hyperlink"/>
                <w:noProof/>
              </w:rPr>
              <w:t>Participant</w:t>
            </w:r>
            <w:r w:rsidR="00F8567C" w:rsidRPr="00BB19F9">
              <w:rPr>
                <w:rStyle w:val="Hyperlink"/>
                <w:noProof/>
                <w:spacing w:val="-3"/>
              </w:rPr>
              <w:t xml:space="preserve"> </w:t>
            </w:r>
            <w:r w:rsidR="00F8567C" w:rsidRPr="00BB19F9">
              <w:rPr>
                <w:rStyle w:val="Hyperlink"/>
                <w:noProof/>
              </w:rPr>
              <w:t>and</w:t>
            </w:r>
            <w:r w:rsidR="00F8567C" w:rsidRPr="00BB19F9">
              <w:rPr>
                <w:rStyle w:val="Hyperlink"/>
                <w:noProof/>
                <w:spacing w:val="-4"/>
              </w:rPr>
              <w:t xml:space="preserve"> </w:t>
            </w:r>
            <w:r w:rsidR="00F8567C" w:rsidRPr="00BB19F9">
              <w:rPr>
                <w:rStyle w:val="Hyperlink"/>
                <w:noProof/>
              </w:rPr>
              <w:t>Facilitator</w:t>
            </w:r>
            <w:r w:rsidR="00F8567C" w:rsidRPr="00BB19F9">
              <w:rPr>
                <w:rStyle w:val="Hyperlink"/>
                <w:noProof/>
                <w:spacing w:val="-3"/>
              </w:rPr>
              <w:t xml:space="preserve"> </w:t>
            </w:r>
            <w:r w:rsidR="00F8567C" w:rsidRPr="00BB19F9">
              <w:rPr>
                <w:rStyle w:val="Hyperlink"/>
                <w:noProof/>
              </w:rPr>
              <w:t>Introductions</w:t>
            </w:r>
            <w:r w:rsidR="00F8567C" w:rsidRPr="00BB19F9">
              <w:rPr>
                <w:rStyle w:val="Hyperlink"/>
                <w:noProof/>
                <w:spacing w:val="-2"/>
              </w:rPr>
              <w:t xml:space="preserve"> </w:t>
            </w:r>
            <w:r w:rsidR="00F8567C" w:rsidRPr="00BB19F9">
              <w:rPr>
                <w:rStyle w:val="Hyperlink"/>
                <w:noProof/>
              </w:rPr>
              <w:t>and</w:t>
            </w:r>
            <w:r w:rsidR="00F8567C" w:rsidRPr="00BB19F9">
              <w:rPr>
                <w:rStyle w:val="Hyperlink"/>
                <w:noProof/>
                <w:spacing w:val="-3"/>
              </w:rPr>
              <w:t xml:space="preserve"> </w:t>
            </w:r>
            <w:r w:rsidR="00F8567C" w:rsidRPr="00BB19F9">
              <w:rPr>
                <w:rStyle w:val="Hyperlink"/>
                <w:noProof/>
                <w:spacing w:val="-2"/>
              </w:rPr>
              <w:t>Expectations</w:t>
            </w:r>
            <w:r w:rsidR="00F8567C">
              <w:rPr>
                <w:noProof/>
                <w:webHidden/>
              </w:rPr>
              <w:tab/>
            </w:r>
            <w:r w:rsidR="00F8567C">
              <w:rPr>
                <w:noProof/>
                <w:webHidden/>
              </w:rPr>
              <w:fldChar w:fldCharType="begin"/>
            </w:r>
            <w:r w:rsidR="00F8567C">
              <w:rPr>
                <w:noProof/>
                <w:webHidden/>
              </w:rPr>
              <w:instrText xml:space="preserve"> PAGEREF _Toc166608552 \h </w:instrText>
            </w:r>
            <w:r w:rsidR="00F8567C">
              <w:rPr>
                <w:noProof/>
                <w:webHidden/>
              </w:rPr>
            </w:r>
            <w:r w:rsidR="00F8567C">
              <w:rPr>
                <w:noProof/>
                <w:webHidden/>
              </w:rPr>
              <w:fldChar w:fldCharType="separate"/>
            </w:r>
            <w:r w:rsidR="00F8567C">
              <w:rPr>
                <w:noProof/>
                <w:webHidden/>
              </w:rPr>
              <w:t>7</w:t>
            </w:r>
            <w:r w:rsidR="00F8567C">
              <w:rPr>
                <w:noProof/>
                <w:webHidden/>
              </w:rPr>
              <w:fldChar w:fldCharType="end"/>
            </w:r>
          </w:hyperlink>
        </w:p>
        <w:p w14:paraId="77C3DAC0" w14:textId="51C79854"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53" w:history="1">
            <w:r w:rsidR="00F8567C" w:rsidRPr="00BB19F9">
              <w:rPr>
                <w:rStyle w:val="Hyperlink"/>
                <w:noProof/>
              </w:rPr>
              <w:t>M</w:t>
            </w:r>
            <w:r w:rsidR="00F8567C" w:rsidRPr="00BB19F9">
              <w:rPr>
                <w:rStyle w:val="Hyperlink"/>
                <w:noProof/>
                <w:spacing w:val="-6"/>
              </w:rPr>
              <w:t xml:space="preserve"> </w:t>
            </w:r>
            <w:r w:rsidR="00F8567C" w:rsidRPr="00BB19F9">
              <w:rPr>
                <w:rStyle w:val="Hyperlink"/>
                <w:noProof/>
              </w:rPr>
              <w:t>1.4:</w:t>
            </w:r>
            <w:r w:rsidR="00F8567C" w:rsidRPr="00BB19F9">
              <w:rPr>
                <w:rStyle w:val="Hyperlink"/>
                <w:noProof/>
                <w:spacing w:val="-4"/>
              </w:rPr>
              <w:t xml:space="preserve"> </w:t>
            </w:r>
            <w:r w:rsidR="00F8567C" w:rsidRPr="00BB19F9">
              <w:rPr>
                <w:rStyle w:val="Hyperlink"/>
                <w:noProof/>
              </w:rPr>
              <w:t>Training</w:t>
            </w:r>
            <w:r w:rsidR="00F8567C" w:rsidRPr="00BB19F9">
              <w:rPr>
                <w:rStyle w:val="Hyperlink"/>
                <w:noProof/>
                <w:spacing w:val="-4"/>
              </w:rPr>
              <w:t xml:space="preserve"> </w:t>
            </w:r>
            <w:r w:rsidR="00F8567C" w:rsidRPr="00BB19F9">
              <w:rPr>
                <w:rStyle w:val="Hyperlink"/>
                <w:noProof/>
              </w:rPr>
              <w:t>Agenda,</w:t>
            </w:r>
            <w:r w:rsidR="00F8567C" w:rsidRPr="00BB19F9">
              <w:rPr>
                <w:rStyle w:val="Hyperlink"/>
                <w:noProof/>
                <w:spacing w:val="-4"/>
              </w:rPr>
              <w:t xml:space="preserve"> </w:t>
            </w:r>
            <w:r w:rsidR="00F8567C" w:rsidRPr="00BB19F9">
              <w:rPr>
                <w:rStyle w:val="Hyperlink"/>
                <w:noProof/>
              </w:rPr>
              <w:t>Norms,</w:t>
            </w:r>
            <w:r w:rsidR="00F8567C" w:rsidRPr="00BB19F9">
              <w:rPr>
                <w:rStyle w:val="Hyperlink"/>
                <w:noProof/>
                <w:spacing w:val="-4"/>
              </w:rPr>
              <w:t xml:space="preserve"> </w:t>
            </w:r>
            <w:r w:rsidR="00F8567C" w:rsidRPr="00BB19F9">
              <w:rPr>
                <w:rStyle w:val="Hyperlink"/>
                <w:noProof/>
              </w:rPr>
              <w:t>and</w:t>
            </w:r>
            <w:r w:rsidR="00F8567C" w:rsidRPr="00BB19F9">
              <w:rPr>
                <w:rStyle w:val="Hyperlink"/>
                <w:noProof/>
                <w:spacing w:val="-5"/>
              </w:rPr>
              <w:t xml:space="preserve"> </w:t>
            </w:r>
            <w:r w:rsidR="00F8567C" w:rsidRPr="00BB19F9">
              <w:rPr>
                <w:rStyle w:val="Hyperlink"/>
                <w:noProof/>
              </w:rPr>
              <w:t>Housekeeping</w:t>
            </w:r>
            <w:r w:rsidR="00F8567C" w:rsidRPr="00BB19F9">
              <w:rPr>
                <w:rStyle w:val="Hyperlink"/>
                <w:noProof/>
                <w:spacing w:val="-3"/>
              </w:rPr>
              <w:t xml:space="preserve"> </w:t>
            </w:r>
            <w:r w:rsidR="00F8567C" w:rsidRPr="00BB19F9">
              <w:rPr>
                <w:rStyle w:val="Hyperlink"/>
                <w:noProof/>
                <w:spacing w:val="-2"/>
              </w:rPr>
              <w:t>Information</w:t>
            </w:r>
            <w:r w:rsidR="00F8567C">
              <w:rPr>
                <w:noProof/>
                <w:webHidden/>
              </w:rPr>
              <w:tab/>
            </w:r>
            <w:r w:rsidR="00F8567C">
              <w:rPr>
                <w:noProof/>
                <w:webHidden/>
              </w:rPr>
              <w:fldChar w:fldCharType="begin"/>
            </w:r>
            <w:r w:rsidR="00F8567C">
              <w:rPr>
                <w:noProof/>
                <w:webHidden/>
              </w:rPr>
              <w:instrText xml:space="preserve"> PAGEREF _Toc166608553 \h </w:instrText>
            </w:r>
            <w:r w:rsidR="00F8567C">
              <w:rPr>
                <w:noProof/>
                <w:webHidden/>
              </w:rPr>
            </w:r>
            <w:r w:rsidR="00F8567C">
              <w:rPr>
                <w:noProof/>
                <w:webHidden/>
              </w:rPr>
              <w:fldChar w:fldCharType="separate"/>
            </w:r>
            <w:r w:rsidR="00F8567C">
              <w:rPr>
                <w:noProof/>
                <w:webHidden/>
              </w:rPr>
              <w:t>8</w:t>
            </w:r>
            <w:r w:rsidR="00F8567C">
              <w:rPr>
                <w:noProof/>
                <w:webHidden/>
              </w:rPr>
              <w:fldChar w:fldCharType="end"/>
            </w:r>
          </w:hyperlink>
        </w:p>
        <w:p w14:paraId="2FABF7E1" w14:textId="09D002AD"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54" w:history="1">
            <w:r w:rsidR="00F8567C" w:rsidRPr="00BB19F9">
              <w:rPr>
                <w:rStyle w:val="Hyperlink"/>
                <w:noProof/>
              </w:rPr>
              <w:t>M</w:t>
            </w:r>
            <w:r w:rsidR="00F8567C" w:rsidRPr="00BB19F9">
              <w:rPr>
                <w:rStyle w:val="Hyperlink"/>
                <w:noProof/>
                <w:spacing w:val="-3"/>
              </w:rPr>
              <w:t xml:space="preserve"> </w:t>
            </w:r>
            <w:r w:rsidR="00F8567C" w:rsidRPr="00BB19F9">
              <w:rPr>
                <w:rStyle w:val="Hyperlink"/>
                <w:noProof/>
              </w:rPr>
              <w:t>1.5:</w:t>
            </w:r>
            <w:r w:rsidR="00F8567C" w:rsidRPr="00BB19F9">
              <w:rPr>
                <w:rStyle w:val="Hyperlink"/>
                <w:noProof/>
                <w:spacing w:val="-3"/>
              </w:rPr>
              <w:t xml:space="preserve"> </w:t>
            </w:r>
            <w:r w:rsidR="00F8567C" w:rsidRPr="00BB19F9">
              <w:rPr>
                <w:rStyle w:val="Hyperlink"/>
                <w:noProof/>
              </w:rPr>
              <w:t>Training</w:t>
            </w:r>
            <w:r w:rsidR="00F8567C" w:rsidRPr="00BB19F9">
              <w:rPr>
                <w:rStyle w:val="Hyperlink"/>
                <w:noProof/>
                <w:spacing w:val="-3"/>
              </w:rPr>
              <w:t xml:space="preserve"> </w:t>
            </w:r>
            <w:r w:rsidR="00F8567C" w:rsidRPr="00BB19F9">
              <w:rPr>
                <w:rStyle w:val="Hyperlink"/>
                <w:noProof/>
                <w:spacing w:val="-2"/>
              </w:rPr>
              <w:t>Objectives</w:t>
            </w:r>
            <w:r w:rsidR="00F8567C">
              <w:rPr>
                <w:noProof/>
                <w:webHidden/>
              </w:rPr>
              <w:tab/>
            </w:r>
            <w:r w:rsidR="00F8567C">
              <w:rPr>
                <w:noProof/>
                <w:webHidden/>
              </w:rPr>
              <w:fldChar w:fldCharType="begin"/>
            </w:r>
            <w:r w:rsidR="00F8567C">
              <w:rPr>
                <w:noProof/>
                <w:webHidden/>
              </w:rPr>
              <w:instrText xml:space="preserve"> PAGEREF _Toc166608554 \h </w:instrText>
            </w:r>
            <w:r w:rsidR="00F8567C">
              <w:rPr>
                <w:noProof/>
                <w:webHidden/>
              </w:rPr>
            </w:r>
            <w:r w:rsidR="00F8567C">
              <w:rPr>
                <w:noProof/>
                <w:webHidden/>
              </w:rPr>
              <w:fldChar w:fldCharType="separate"/>
            </w:r>
            <w:r w:rsidR="00F8567C">
              <w:rPr>
                <w:noProof/>
                <w:webHidden/>
              </w:rPr>
              <w:t>9</w:t>
            </w:r>
            <w:r w:rsidR="00F8567C">
              <w:rPr>
                <w:noProof/>
                <w:webHidden/>
              </w:rPr>
              <w:fldChar w:fldCharType="end"/>
            </w:r>
          </w:hyperlink>
        </w:p>
        <w:p w14:paraId="73513D97" w14:textId="19B2AD97"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55" w:history="1">
            <w:r w:rsidR="00F8567C" w:rsidRPr="00BB19F9">
              <w:rPr>
                <w:rStyle w:val="Hyperlink"/>
                <w:noProof/>
              </w:rPr>
              <w:t>M</w:t>
            </w:r>
            <w:r w:rsidR="00F8567C" w:rsidRPr="00BB19F9">
              <w:rPr>
                <w:rStyle w:val="Hyperlink"/>
                <w:noProof/>
                <w:spacing w:val="-4"/>
              </w:rPr>
              <w:t xml:space="preserve"> </w:t>
            </w:r>
            <w:r w:rsidR="00F8567C" w:rsidRPr="00BB19F9">
              <w:rPr>
                <w:rStyle w:val="Hyperlink"/>
                <w:noProof/>
              </w:rPr>
              <w:t>1.6:</w:t>
            </w:r>
            <w:r w:rsidR="00F8567C" w:rsidRPr="00BB19F9">
              <w:rPr>
                <w:rStyle w:val="Hyperlink"/>
                <w:noProof/>
                <w:spacing w:val="-3"/>
              </w:rPr>
              <w:t xml:space="preserve"> </w:t>
            </w:r>
            <w:r w:rsidR="00F8567C" w:rsidRPr="00BB19F9">
              <w:rPr>
                <w:rStyle w:val="Hyperlink"/>
                <w:noProof/>
              </w:rPr>
              <w:t>Training</w:t>
            </w:r>
            <w:r w:rsidR="00F8567C" w:rsidRPr="00BB19F9">
              <w:rPr>
                <w:rStyle w:val="Hyperlink"/>
                <w:noProof/>
                <w:spacing w:val="-5"/>
              </w:rPr>
              <w:t xml:space="preserve"> </w:t>
            </w:r>
            <w:r w:rsidR="00F8567C" w:rsidRPr="00BB19F9">
              <w:rPr>
                <w:rStyle w:val="Hyperlink"/>
                <w:noProof/>
              </w:rPr>
              <w:t>Curriculum</w:t>
            </w:r>
            <w:r w:rsidR="00F8567C" w:rsidRPr="00BB19F9">
              <w:rPr>
                <w:rStyle w:val="Hyperlink"/>
                <w:noProof/>
                <w:spacing w:val="-4"/>
              </w:rPr>
              <w:t xml:space="preserve"> </w:t>
            </w:r>
            <w:r w:rsidR="00F8567C" w:rsidRPr="00BB19F9">
              <w:rPr>
                <w:rStyle w:val="Hyperlink"/>
                <w:noProof/>
                <w:spacing w:val="-2"/>
              </w:rPr>
              <w:t>Organization</w:t>
            </w:r>
            <w:r w:rsidR="00F8567C">
              <w:rPr>
                <w:noProof/>
                <w:webHidden/>
              </w:rPr>
              <w:tab/>
            </w:r>
            <w:r w:rsidR="00F8567C">
              <w:rPr>
                <w:noProof/>
                <w:webHidden/>
              </w:rPr>
              <w:fldChar w:fldCharType="begin"/>
            </w:r>
            <w:r w:rsidR="00F8567C">
              <w:rPr>
                <w:noProof/>
                <w:webHidden/>
              </w:rPr>
              <w:instrText xml:space="preserve"> PAGEREF _Toc166608555 \h </w:instrText>
            </w:r>
            <w:r w:rsidR="00F8567C">
              <w:rPr>
                <w:noProof/>
                <w:webHidden/>
              </w:rPr>
            </w:r>
            <w:r w:rsidR="00F8567C">
              <w:rPr>
                <w:noProof/>
                <w:webHidden/>
              </w:rPr>
              <w:fldChar w:fldCharType="separate"/>
            </w:r>
            <w:r w:rsidR="00F8567C">
              <w:rPr>
                <w:noProof/>
                <w:webHidden/>
              </w:rPr>
              <w:t>10</w:t>
            </w:r>
            <w:r w:rsidR="00F8567C">
              <w:rPr>
                <w:noProof/>
                <w:webHidden/>
              </w:rPr>
              <w:fldChar w:fldCharType="end"/>
            </w:r>
          </w:hyperlink>
        </w:p>
        <w:p w14:paraId="0EB4B54E" w14:textId="00363977"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56" w:history="1">
            <w:r w:rsidR="00F8567C" w:rsidRPr="00BB19F9">
              <w:rPr>
                <w:rStyle w:val="Hyperlink"/>
                <w:noProof/>
              </w:rPr>
              <w:t>M</w:t>
            </w:r>
            <w:r w:rsidR="00F8567C" w:rsidRPr="00BB19F9">
              <w:rPr>
                <w:rStyle w:val="Hyperlink"/>
                <w:noProof/>
                <w:spacing w:val="-4"/>
              </w:rPr>
              <w:t xml:space="preserve"> </w:t>
            </w:r>
            <w:r w:rsidR="00F8567C" w:rsidRPr="00BB19F9">
              <w:rPr>
                <w:rStyle w:val="Hyperlink"/>
                <w:noProof/>
              </w:rPr>
              <w:t>1.7:</w:t>
            </w:r>
            <w:r w:rsidR="00F8567C" w:rsidRPr="00BB19F9">
              <w:rPr>
                <w:rStyle w:val="Hyperlink"/>
                <w:noProof/>
                <w:spacing w:val="-2"/>
              </w:rPr>
              <w:t xml:space="preserve"> </w:t>
            </w:r>
            <w:r w:rsidR="00F8567C" w:rsidRPr="00BB19F9">
              <w:rPr>
                <w:rStyle w:val="Hyperlink"/>
                <w:noProof/>
              </w:rPr>
              <w:t>Delivery</w:t>
            </w:r>
            <w:r w:rsidR="00F8567C" w:rsidRPr="00BB19F9">
              <w:rPr>
                <w:rStyle w:val="Hyperlink"/>
                <w:noProof/>
                <w:spacing w:val="-2"/>
              </w:rPr>
              <w:t xml:space="preserve"> </w:t>
            </w:r>
            <w:r w:rsidR="00F8567C" w:rsidRPr="00BB19F9">
              <w:rPr>
                <w:rStyle w:val="Hyperlink"/>
                <w:noProof/>
              </w:rPr>
              <w:t>Approach</w:t>
            </w:r>
            <w:r w:rsidR="00F8567C" w:rsidRPr="00BB19F9">
              <w:rPr>
                <w:rStyle w:val="Hyperlink"/>
                <w:noProof/>
                <w:spacing w:val="-2"/>
              </w:rPr>
              <w:t xml:space="preserve"> </w:t>
            </w:r>
            <w:r w:rsidR="00F8567C" w:rsidRPr="00BB19F9">
              <w:rPr>
                <w:rStyle w:val="Hyperlink"/>
                <w:noProof/>
              </w:rPr>
              <w:t>(Facilitator’s/Trainer’s</w:t>
            </w:r>
            <w:r w:rsidR="00F8567C" w:rsidRPr="00BB19F9">
              <w:rPr>
                <w:rStyle w:val="Hyperlink"/>
                <w:noProof/>
                <w:spacing w:val="-1"/>
              </w:rPr>
              <w:t xml:space="preserve"> </w:t>
            </w:r>
            <w:r w:rsidR="00F8567C" w:rsidRPr="00BB19F9">
              <w:rPr>
                <w:rStyle w:val="Hyperlink"/>
                <w:noProof/>
                <w:spacing w:val="-2"/>
              </w:rPr>
              <w:t>Notes)</w:t>
            </w:r>
            <w:r w:rsidR="00F8567C">
              <w:rPr>
                <w:noProof/>
                <w:webHidden/>
              </w:rPr>
              <w:tab/>
            </w:r>
            <w:r w:rsidR="00F8567C">
              <w:rPr>
                <w:noProof/>
                <w:webHidden/>
              </w:rPr>
              <w:fldChar w:fldCharType="begin"/>
            </w:r>
            <w:r w:rsidR="00F8567C">
              <w:rPr>
                <w:noProof/>
                <w:webHidden/>
              </w:rPr>
              <w:instrText xml:space="preserve"> PAGEREF _Toc166608556 \h </w:instrText>
            </w:r>
            <w:r w:rsidR="00F8567C">
              <w:rPr>
                <w:noProof/>
                <w:webHidden/>
              </w:rPr>
            </w:r>
            <w:r w:rsidR="00F8567C">
              <w:rPr>
                <w:noProof/>
                <w:webHidden/>
              </w:rPr>
              <w:fldChar w:fldCharType="separate"/>
            </w:r>
            <w:r w:rsidR="00F8567C">
              <w:rPr>
                <w:noProof/>
                <w:webHidden/>
              </w:rPr>
              <w:t>11</w:t>
            </w:r>
            <w:r w:rsidR="00F8567C">
              <w:rPr>
                <w:noProof/>
                <w:webHidden/>
              </w:rPr>
              <w:fldChar w:fldCharType="end"/>
            </w:r>
          </w:hyperlink>
        </w:p>
        <w:p w14:paraId="459C3718" w14:textId="50FFCC6D"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57" w:history="1">
            <w:r w:rsidR="00F8567C" w:rsidRPr="00BB19F9">
              <w:rPr>
                <w:rStyle w:val="Hyperlink"/>
                <w:noProof/>
              </w:rPr>
              <w:t>M</w:t>
            </w:r>
            <w:r w:rsidR="00F8567C" w:rsidRPr="00BB19F9">
              <w:rPr>
                <w:rStyle w:val="Hyperlink"/>
                <w:noProof/>
                <w:spacing w:val="-3"/>
              </w:rPr>
              <w:t xml:space="preserve"> </w:t>
            </w:r>
            <w:r w:rsidR="00F8567C" w:rsidRPr="00BB19F9">
              <w:rPr>
                <w:rStyle w:val="Hyperlink"/>
                <w:noProof/>
              </w:rPr>
              <w:t>1.8:</w:t>
            </w:r>
            <w:r w:rsidR="00F8567C" w:rsidRPr="00BB19F9">
              <w:rPr>
                <w:rStyle w:val="Hyperlink"/>
                <w:noProof/>
                <w:spacing w:val="-4"/>
              </w:rPr>
              <w:t xml:space="preserve"> </w:t>
            </w:r>
            <w:r w:rsidR="00F8567C" w:rsidRPr="00BB19F9">
              <w:rPr>
                <w:rStyle w:val="Hyperlink"/>
                <w:noProof/>
              </w:rPr>
              <w:t>Participant</w:t>
            </w:r>
            <w:r w:rsidR="00F8567C" w:rsidRPr="00BB19F9">
              <w:rPr>
                <w:rStyle w:val="Hyperlink"/>
                <w:noProof/>
                <w:spacing w:val="-2"/>
              </w:rPr>
              <w:t xml:space="preserve"> Assessment</w:t>
            </w:r>
            <w:r w:rsidR="00F8567C">
              <w:rPr>
                <w:noProof/>
                <w:webHidden/>
              </w:rPr>
              <w:tab/>
            </w:r>
            <w:r w:rsidR="00F8567C">
              <w:rPr>
                <w:noProof/>
                <w:webHidden/>
              </w:rPr>
              <w:fldChar w:fldCharType="begin"/>
            </w:r>
            <w:r w:rsidR="00F8567C">
              <w:rPr>
                <w:noProof/>
                <w:webHidden/>
              </w:rPr>
              <w:instrText xml:space="preserve"> PAGEREF _Toc166608557 \h </w:instrText>
            </w:r>
            <w:r w:rsidR="00F8567C">
              <w:rPr>
                <w:noProof/>
                <w:webHidden/>
              </w:rPr>
            </w:r>
            <w:r w:rsidR="00F8567C">
              <w:rPr>
                <w:noProof/>
                <w:webHidden/>
              </w:rPr>
              <w:fldChar w:fldCharType="separate"/>
            </w:r>
            <w:r w:rsidR="00F8567C">
              <w:rPr>
                <w:noProof/>
                <w:webHidden/>
              </w:rPr>
              <w:t>12</w:t>
            </w:r>
            <w:r w:rsidR="00F8567C">
              <w:rPr>
                <w:noProof/>
                <w:webHidden/>
              </w:rPr>
              <w:fldChar w:fldCharType="end"/>
            </w:r>
          </w:hyperlink>
        </w:p>
        <w:p w14:paraId="14FA71AF" w14:textId="44CDAB01" w:rsidR="00F8567C" w:rsidRDefault="00DE4DBB">
          <w:pPr>
            <w:pStyle w:val="TOC1"/>
            <w:tabs>
              <w:tab w:val="right" w:leader="dot" w:pos="10710"/>
            </w:tabs>
            <w:rPr>
              <w:rFonts w:asciiTheme="minorHAnsi" w:eastAsiaTheme="minorEastAsia" w:hAnsiTheme="minorHAnsi" w:cstheme="minorBidi"/>
              <w:b w:val="0"/>
              <w:bCs w:val="0"/>
              <w:noProof/>
              <w:kern w:val="2"/>
              <w14:ligatures w14:val="standardContextual"/>
            </w:rPr>
          </w:pPr>
          <w:hyperlink w:anchor="_Toc166608558" w:history="1">
            <w:r w:rsidR="00F8567C" w:rsidRPr="00BB19F9">
              <w:rPr>
                <w:rStyle w:val="Hyperlink"/>
                <w:noProof/>
              </w:rPr>
              <w:t>MODULE</w:t>
            </w:r>
            <w:r w:rsidR="00F8567C" w:rsidRPr="00BB19F9">
              <w:rPr>
                <w:rStyle w:val="Hyperlink"/>
                <w:noProof/>
                <w:spacing w:val="-11"/>
              </w:rPr>
              <w:t xml:space="preserve"> </w:t>
            </w:r>
            <w:r w:rsidR="00F8567C" w:rsidRPr="00BB19F9">
              <w:rPr>
                <w:rStyle w:val="Hyperlink"/>
                <w:noProof/>
              </w:rPr>
              <w:t>2:</w:t>
            </w:r>
            <w:r w:rsidR="00F8567C" w:rsidRPr="00BB19F9">
              <w:rPr>
                <w:rStyle w:val="Hyperlink"/>
                <w:noProof/>
                <w:spacing w:val="-10"/>
              </w:rPr>
              <w:t xml:space="preserve"> </w:t>
            </w:r>
            <w:r w:rsidR="00F8567C" w:rsidRPr="00BB19F9">
              <w:rPr>
                <w:rStyle w:val="Hyperlink"/>
                <w:noProof/>
              </w:rPr>
              <w:t>OVERVIEW</w:t>
            </w:r>
            <w:r w:rsidR="00F8567C" w:rsidRPr="00BB19F9">
              <w:rPr>
                <w:rStyle w:val="Hyperlink"/>
                <w:noProof/>
                <w:spacing w:val="-10"/>
              </w:rPr>
              <w:t xml:space="preserve"> </w:t>
            </w:r>
            <w:r w:rsidR="00F8567C" w:rsidRPr="00BB19F9">
              <w:rPr>
                <w:rStyle w:val="Hyperlink"/>
                <w:noProof/>
              </w:rPr>
              <w:t>OF</w:t>
            </w:r>
            <w:r w:rsidR="00F8567C" w:rsidRPr="00BB19F9">
              <w:rPr>
                <w:rStyle w:val="Hyperlink"/>
                <w:noProof/>
                <w:spacing w:val="-10"/>
              </w:rPr>
              <w:t xml:space="preserve"> </w:t>
            </w:r>
            <w:r w:rsidR="00F8567C" w:rsidRPr="00BB19F9">
              <w:rPr>
                <w:rStyle w:val="Hyperlink"/>
                <w:noProof/>
              </w:rPr>
              <w:t>BUSINESS</w:t>
            </w:r>
            <w:r w:rsidR="00F8567C" w:rsidRPr="00BB19F9">
              <w:rPr>
                <w:rStyle w:val="Hyperlink"/>
                <w:noProof/>
                <w:spacing w:val="-11"/>
              </w:rPr>
              <w:t xml:space="preserve"> </w:t>
            </w:r>
            <w:r w:rsidR="00F8567C" w:rsidRPr="00BB19F9">
              <w:rPr>
                <w:rStyle w:val="Hyperlink"/>
                <w:noProof/>
                <w:spacing w:val="-2"/>
              </w:rPr>
              <w:t>DEVELOPMENT</w:t>
            </w:r>
            <w:r w:rsidR="00F8567C">
              <w:rPr>
                <w:noProof/>
                <w:webHidden/>
              </w:rPr>
              <w:tab/>
            </w:r>
            <w:r w:rsidR="00F8567C">
              <w:rPr>
                <w:noProof/>
                <w:webHidden/>
              </w:rPr>
              <w:fldChar w:fldCharType="begin"/>
            </w:r>
            <w:r w:rsidR="00F8567C">
              <w:rPr>
                <w:noProof/>
                <w:webHidden/>
              </w:rPr>
              <w:instrText xml:space="preserve"> PAGEREF _Toc166608558 \h </w:instrText>
            </w:r>
            <w:r w:rsidR="00F8567C">
              <w:rPr>
                <w:noProof/>
                <w:webHidden/>
              </w:rPr>
            </w:r>
            <w:r w:rsidR="00F8567C">
              <w:rPr>
                <w:noProof/>
                <w:webHidden/>
              </w:rPr>
              <w:fldChar w:fldCharType="separate"/>
            </w:r>
            <w:r w:rsidR="00F8567C">
              <w:rPr>
                <w:noProof/>
                <w:webHidden/>
              </w:rPr>
              <w:t>13</w:t>
            </w:r>
            <w:r w:rsidR="00F8567C">
              <w:rPr>
                <w:noProof/>
                <w:webHidden/>
              </w:rPr>
              <w:fldChar w:fldCharType="end"/>
            </w:r>
          </w:hyperlink>
        </w:p>
        <w:p w14:paraId="66E7F182" w14:textId="63BB6079"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59" w:history="1">
            <w:r w:rsidR="00F8567C" w:rsidRPr="00BB19F9">
              <w:rPr>
                <w:rStyle w:val="Hyperlink"/>
                <w:noProof/>
              </w:rPr>
              <w:t>M</w:t>
            </w:r>
            <w:r w:rsidR="00F8567C" w:rsidRPr="00BB19F9">
              <w:rPr>
                <w:rStyle w:val="Hyperlink"/>
                <w:noProof/>
                <w:spacing w:val="-4"/>
              </w:rPr>
              <w:t xml:space="preserve"> </w:t>
            </w:r>
            <w:r w:rsidR="00F8567C" w:rsidRPr="00BB19F9">
              <w:rPr>
                <w:rStyle w:val="Hyperlink"/>
                <w:noProof/>
              </w:rPr>
              <w:t>2.1:</w:t>
            </w:r>
            <w:r w:rsidR="00F8567C" w:rsidRPr="00BB19F9">
              <w:rPr>
                <w:rStyle w:val="Hyperlink"/>
                <w:noProof/>
                <w:spacing w:val="-4"/>
              </w:rPr>
              <w:t xml:space="preserve"> </w:t>
            </w:r>
            <w:r w:rsidR="00F8567C" w:rsidRPr="00BB19F9">
              <w:rPr>
                <w:rStyle w:val="Hyperlink"/>
                <w:noProof/>
              </w:rPr>
              <w:t>Business</w:t>
            </w:r>
            <w:r w:rsidR="00F8567C" w:rsidRPr="00BB19F9">
              <w:rPr>
                <w:rStyle w:val="Hyperlink"/>
                <w:noProof/>
                <w:spacing w:val="-4"/>
              </w:rPr>
              <w:t xml:space="preserve"> </w:t>
            </w:r>
            <w:r w:rsidR="00F8567C" w:rsidRPr="00BB19F9">
              <w:rPr>
                <w:rStyle w:val="Hyperlink"/>
                <w:noProof/>
              </w:rPr>
              <w:t>Development/Proposal</w:t>
            </w:r>
            <w:r w:rsidR="00F8567C" w:rsidRPr="00BB19F9">
              <w:rPr>
                <w:rStyle w:val="Hyperlink"/>
                <w:noProof/>
                <w:spacing w:val="-5"/>
              </w:rPr>
              <w:t xml:space="preserve"> </w:t>
            </w:r>
            <w:r w:rsidR="00F8567C" w:rsidRPr="00BB19F9">
              <w:rPr>
                <w:rStyle w:val="Hyperlink"/>
                <w:noProof/>
              </w:rPr>
              <w:t>Development</w:t>
            </w:r>
            <w:r w:rsidR="00F8567C" w:rsidRPr="00BB19F9">
              <w:rPr>
                <w:rStyle w:val="Hyperlink"/>
                <w:noProof/>
                <w:spacing w:val="-4"/>
              </w:rPr>
              <w:t xml:space="preserve"> </w:t>
            </w:r>
            <w:r w:rsidR="00F8567C" w:rsidRPr="00BB19F9">
              <w:rPr>
                <w:rStyle w:val="Hyperlink"/>
                <w:noProof/>
              </w:rPr>
              <w:t>in</w:t>
            </w:r>
            <w:r w:rsidR="00F8567C" w:rsidRPr="00BB19F9">
              <w:rPr>
                <w:rStyle w:val="Hyperlink"/>
                <w:noProof/>
                <w:spacing w:val="-3"/>
              </w:rPr>
              <w:t xml:space="preserve"> </w:t>
            </w:r>
            <w:r w:rsidR="00F8567C" w:rsidRPr="00BB19F9">
              <w:rPr>
                <w:rStyle w:val="Hyperlink"/>
                <w:noProof/>
              </w:rPr>
              <w:t>the</w:t>
            </w:r>
            <w:r w:rsidR="00F8567C" w:rsidRPr="00BB19F9">
              <w:rPr>
                <w:rStyle w:val="Hyperlink"/>
                <w:noProof/>
                <w:spacing w:val="-4"/>
              </w:rPr>
              <w:t xml:space="preserve"> </w:t>
            </w:r>
            <w:r w:rsidR="00F8567C" w:rsidRPr="00BB19F9">
              <w:rPr>
                <w:rStyle w:val="Hyperlink"/>
                <w:noProof/>
              </w:rPr>
              <w:t>Context</w:t>
            </w:r>
            <w:r w:rsidR="00F8567C" w:rsidRPr="00BB19F9">
              <w:rPr>
                <w:rStyle w:val="Hyperlink"/>
                <w:noProof/>
                <w:spacing w:val="-6"/>
              </w:rPr>
              <w:t xml:space="preserve"> </w:t>
            </w:r>
            <w:r w:rsidR="00F8567C" w:rsidRPr="00BB19F9">
              <w:rPr>
                <w:rStyle w:val="Hyperlink"/>
                <w:noProof/>
              </w:rPr>
              <w:t>of</w:t>
            </w:r>
            <w:r w:rsidR="00F8567C" w:rsidRPr="00BB19F9">
              <w:rPr>
                <w:rStyle w:val="Hyperlink"/>
                <w:noProof/>
                <w:spacing w:val="-2"/>
              </w:rPr>
              <w:t xml:space="preserve"> </w:t>
            </w:r>
            <w:r w:rsidR="00F8567C" w:rsidRPr="00BB19F9">
              <w:rPr>
                <w:rStyle w:val="Hyperlink"/>
                <w:noProof/>
              </w:rPr>
              <w:t>USG</w:t>
            </w:r>
            <w:r w:rsidR="00F8567C" w:rsidRPr="00BB19F9">
              <w:rPr>
                <w:rStyle w:val="Hyperlink"/>
                <w:noProof/>
                <w:spacing w:val="-4"/>
              </w:rPr>
              <w:t xml:space="preserve"> </w:t>
            </w:r>
            <w:r w:rsidR="00F8567C" w:rsidRPr="00BB19F9">
              <w:rPr>
                <w:rStyle w:val="Hyperlink"/>
                <w:noProof/>
              </w:rPr>
              <w:t>Funding for LIPs</w:t>
            </w:r>
            <w:r w:rsidR="00F8567C">
              <w:rPr>
                <w:noProof/>
                <w:webHidden/>
              </w:rPr>
              <w:tab/>
            </w:r>
            <w:r w:rsidR="00F8567C">
              <w:rPr>
                <w:noProof/>
                <w:webHidden/>
              </w:rPr>
              <w:fldChar w:fldCharType="begin"/>
            </w:r>
            <w:r w:rsidR="00F8567C">
              <w:rPr>
                <w:noProof/>
                <w:webHidden/>
              </w:rPr>
              <w:instrText xml:space="preserve"> PAGEREF _Toc166608559 \h </w:instrText>
            </w:r>
            <w:r w:rsidR="00F8567C">
              <w:rPr>
                <w:noProof/>
                <w:webHidden/>
              </w:rPr>
            </w:r>
            <w:r w:rsidR="00F8567C">
              <w:rPr>
                <w:noProof/>
                <w:webHidden/>
              </w:rPr>
              <w:fldChar w:fldCharType="separate"/>
            </w:r>
            <w:r w:rsidR="00F8567C">
              <w:rPr>
                <w:noProof/>
                <w:webHidden/>
              </w:rPr>
              <w:t>13</w:t>
            </w:r>
            <w:r w:rsidR="00F8567C">
              <w:rPr>
                <w:noProof/>
                <w:webHidden/>
              </w:rPr>
              <w:fldChar w:fldCharType="end"/>
            </w:r>
          </w:hyperlink>
        </w:p>
        <w:p w14:paraId="6B28E523" w14:textId="2072A5E9"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60" w:history="1">
            <w:r w:rsidR="00F8567C" w:rsidRPr="00BB19F9">
              <w:rPr>
                <w:rStyle w:val="Hyperlink"/>
                <w:noProof/>
              </w:rPr>
              <w:t>M</w:t>
            </w:r>
            <w:r w:rsidR="00F8567C" w:rsidRPr="00BB19F9">
              <w:rPr>
                <w:rStyle w:val="Hyperlink"/>
                <w:noProof/>
                <w:spacing w:val="-4"/>
              </w:rPr>
              <w:t xml:space="preserve"> </w:t>
            </w:r>
            <w:r w:rsidR="00F8567C" w:rsidRPr="00BB19F9">
              <w:rPr>
                <w:rStyle w:val="Hyperlink"/>
                <w:noProof/>
              </w:rPr>
              <w:t>2.2:</w:t>
            </w:r>
            <w:r w:rsidR="00F8567C" w:rsidRPr="00BB19F9">
              <w:rPr>
                <w:rStyle w:val="Hyperlink"/>
                <w:noProof/>
                <w:spacing w:val="-2"/>
              </w:rPr>
              <w:t xml:space="preserve"> </w:t>
            </w:r>
            <w:r w:rsidR="00F8567C" w:rsidRPr="00BB19F9">
              <w:rPr>
                <w:rStyle w:val="Hyperlink"/>
                <w:noProof/>
              </w:rPr>
              <w:t>Overview</w:t>
            </w:r>
            <w:r w:rsidR="00F8567C" w:rsidRPr="00BB19F9">
              <w:rPr>
                <w:rStyle w:val="Hyperlink"/>
                <w:noProof/>
                <w:spacing w:val="-2"/>
              </w:rPr>
              <w:t xml:space="preserve"> </w:t>
            </w:r>
            <w:r w:rsidR="00F8567C" w:rsidRPr="00BB19F9">
              <w:rPr>
                <w:rStyle w:val="Hyperlink"/>
                <w:noProof/>
              </w:rPr>
              <w:t>of</w:t>
            </w:r>
            <w:r w:rsidR="00F8567C" w:rsidRPr="00BB19F9">
              <w:rPr>
                <w:rStyle w:val="Hyperlink"/>
                <w:noProof/>
                <w:spacing w:val="-3"/>
              </w:rPr>
              <w:t xml:space="preserve"> </w:t>
            </w:r>
            <w:r w:rsidR="00F8567C" w:rsidRPr="00BB19F9">
              <w:rPr>
                <w:rStyle w:val="Hyperlink"/>
                <w:noProof/>
              </w:rPr>
              <w:t>Mechanism</w:t>
            </w:r>
            <w:r w:rsidR="00F8567C" w:rsidRPr="00BB19F9">
              <w:rPr>
                <w:rStyle w:val="Hyperlink"/>
                <w:noProof/>
                <w:spacing w:val="-1"/>
              </w:rPr>
              <w:t xml:space="preserve"> </w:t>
            </w:r>
            <w:r w:rsidR="00F8567C" w:rsidRPr="00BB19F9">
              <w:rPr>
                <w:rStyle w:val="Hyperlink"/>
                <w:noProof/>
              </w:rPr>
              <w:t>and</w:t>
            </w:r>
            <w:r w:rsidR="00F8567C" w:rsidRPr="00BB19F9">
              <w:rPr>
                <w:rStyle w:val="Hyperlink"/>
                <w:noProof/>
                <w:spacing w:val="-3"/>
              </w:rPr>
              <w:t xml:space="preserve"> </w:t>
            </w:r>
            <w:r w:rsidR="00F8567C" w:rsidRPr="00BB19F9">
              <w:rPr>
                <w:rStyle w:val="Hyperlink"/>
                <w:noProof/>
              </w:rPr>
              <w:t>Process</w:t>
            </w:r>
            <w:r w:rsidR="00F8567C" w:rsidRPr="00BB19F9">
              <w:rPr>
                <w:rStyle w:val="Hyperlink"/>
                <w:noProof/>
                <w:spacing w:val="-2"/>
              </w:rPr>
              <w:t xml:space="preserve"> </w:t>
            </w:r>
            <w:r w:rsidR="00F8567C" w:rsidRPr="00BB19F9">
              <w:rPr>
                <w:rStyle w:val="Hyperlink"/>
                <w:noProof/>
              </w:rPr>
              <w:t>for</w:t>
            </w:r>
            <w:r w:rsidR="00F8567C" w:rsidRPr="00BB19F9">
              <w:rPr>
                <w:rStyle w:val="Hyperlink"/>
                <w:noProof/>
                <w:spacing w:val="-1"/>
              </w:rPr>
              <w:t xml:space="preserve"> </w:t>
            </w:r>
            <w:r w:rsidR="00F8567C" w:rsidRPr="00BB19F9">
              <w:rPr>
                <w:rStyle w:val="Hyperlink"/>
                <w:noProof/>
              </w:rPr>
              <w:t>Issuing</w:t>
            </w:r>
            <w:r w:rsidR="00F8567C" w:rsidRPr="00BB19F9">
              <w:rPr>
                <w:rStyle w:val="Hyperlink"/>
                <w:noProof/>
                <w:spacing w:val="-1"/>
              </w:rPr>
              <w:t xml:space="preserve"> </w:t>
            </w:r>
            <w:r w:rsidR="00F8567C" w:rsidRPr="00BB19F9">
              <w:rPr>
                <w:rStyle w:val="Hyperlink"/>
                <w:noProof/>
              </w:rPr>
              <w:t>USG</w:t>
            </w:r>
            <w:r w:rsidR="00F8567C" w:rsidRPr="00BB19F9">
              <w:rPr>
                <w:rStyle w:val="Hyperlink"/>
                <w:noProof/>
                <w:spacing w:val="-1"/>
              </w:rPr>
              <w:t xml:space="preserve"> </w:t>
            </w:r>
            <w:r w:rsidR="00F8567C" w:rsidRPr="00BB19F9">
              <w:rPr>
                <w:rStyle w:val="Hyperlink"/>
                <w:noProof/>
                <w:spacing w:val="-2"/>
              </w:rPr>
              <w:t>Funding</w:t>
            </w:r>
            <w:r w:rsidR="00F8567C">
              <w:rPr>
                <w:noProof/>
                <w:webHidden/>
              </w:rPr>
              <w:tab/>
            </w:r>
            <w:r w:rsidR="00F8567C">
              <w:rPr>
                <w:noProof/>
                <w:webHidden/>
              </w:rPr>
              <w:fldChar w:fldCharType="begin"/>
            </w:r>
            <w:r w:rsidR="00F8567C">
              <w:rPr>
                <w:noProof/>
                <w:webHidden/>
              </w:rPr>
              <w:instrText xml:space="preserve"> PAGEREF _Toc166608560 \h </w:instrText>
            </w:r>
            <w:r w:rsidR="00F8567C">
              <w:rPr>
                <w:noProof/>
                <w:webHidden/>
              </w:rPr>
            </w:r>
            <w:r w:rsidR="00F8567C">
              <w:rPr>
                <w:noProof/>
                <w:webHidden/>
              </w:rPr>
              <w:fldChar w:fldCharType="separate"/>
            </w:r>
            <w:r w:rsidR="00F8567C">
              <w:rPr>
                <w:noProof/>
                <w:webHidden/>
              </w:rPr>
              <w:t>15</w:t>
            </w:r>
            <w:r w:rsidR="00F8567C">
              <w:rPr>
                <w:noProof/>
                <w:webHidden/>
              </w:rPr>
              <w:fldChar w:fldCharType="end"/>
            </w:r>
          </w:hyperlink>
        </w:p>
        <w:p w14:paraId="1AEB528C" w14:textId="6A40437A" w:rsidR="00F8567C" w:rsidRDefault="00DE4DBB">
          <w:pPr>
            <w:pStyle w:val="TOC1"/>
            <w:tabs>
              <w:tab w:val="right" w:leader="dot" w:pos="10710"/>
            </w:tabs>
            <w:rPr>
              <w:rFonts w:asciiTheme="minorHAnsi" w:eastAsiaTheme="minorEastAsia" w:hAnsiTheme="minorHAnsi" w:cstheme="minorBidi"/>
              <w:b w:val="0"/>
              <w:bCs w:val="0"/>
              <w:noProof/>
              <w:kern w:val="2"/>
              <w14:ligatures w14:val="standardContextual"/>
            </w:rPr>
          </w:pPr>
          <w:hyperlink w:anchor="_Toc166608561" w:history="1">
            <w:r w:rsidR="00F8567C" w:rsidRPr="00BB19F9">
              <w:rPr>
                <w:rStyle w:val="Hyperlink"/>
                <w:noProof/>
              </w:rPr>
              <w:t>MODULE</w:t>
            </w:r>
            <w:r w:rsidR="00F8567C" w:rsidRPr="00BB19F9">
              <w:rPr>
                <w:rStyle w:val="Hyperlink"/>
                <w:noProof/>
                <w:spacing w:val="-23"/>
              </w:rPr>
              <w:t xml:space="preserve"> </w:t>
            </w:r>
            <w:r w:rsidR="00F8567C" w:rsidRPr="00BB19F9">
              <w:rPr>
                <w:rStyle w:val="Hyperlink"/>
                <w:noProof/>
              </w:rPr>
              <w:t>3:</w:t>
            </w:r>
            <w:r w:rsidR="00F8567C" w:rsidRPr="00BB19F9">
              <w:rPr>
                <w:rStyle w:val="Hyperlink"/>
                <w:noProof/>
                <w:spacing w:val="-19"/>
              </w:rPr>
              <w:t xml:space="preserve"> </w:t>
            </w:r>
            <w:r w:rsidR="00F8567C" w:rsidRPr="00BB19F9">
              <w:rPr>
                <w:rStyle w:val="Hyperlink"/>
                <w:noProof/>
              </w:rPr>
              <w:t>PRE-SOLICITATION</w:t>
            </w:r>
            <w:r w:rsidR="00F8567C" w:rsidRPr="00BB19F9">
              <w:rPr>
                <w:rStyle w:val="Hyperlink"/>
                <w:noProof/>
                <w:spacing w:val="-29"/>
              </w:rPr>
              <w:t xml:space="preserve"> </w:t>
            </w:r>
            <w:r w:rsidR="00F8567C" w:rsidRPr="00BB19F9">
              <w:rPr>
                <w:rStyle w:val="Hyperlink"/>
                <w:noProof/>
                <w:spacing w:val="-2"/>
              </w:rPr>
              <w:t>PREPARATION</w:t>
            </w:r>
            <w:r w:rsidR="00F8567C">
              <w:rPr>
                <w:noProof/>
                <w:webHidden/>
              </w:rPr>
              <w:tab/>
            </w:r>
            <w:r w:rsidR="00F8567C">
              <w:rPr>
                <w:noProof/>
                <w:webHidden/>
              </w:rPr>
              <w:fldChar w:fldCharType="begin"/>
            </w:r>
            <w:r w:rsidR="00F8567C">
              <w:rPr>
                <w:noProof/>
                <w:webHidden/>
              </w:rPr>
              <w:instrText xml:space="preserve"> PAGEREF _Toc166608561 \h </w:instrText>
            </w:r>
            <w:r w:rsidR="00F8567C">
              <w:rPr>
                <w:noProof/>
                <w:webHidden/>
              </w:rPr>
            </w:r>
            <w:r w:rsidR="00F8567C">
              <w:rPr>
                <w:noProof/>
                <w:webHidden/>
              </w:rPr>
              <w:fldChar w:fldCharType="separate"/>
            </w:r>
            <w:r w:rsidR="00F8567C">
              <w:rPr>
                <w:noProof/>
                <w:webHidden/>
              </w:rPr>
              <w:t>17</w:t>
            </w:r>
            <w:r w:rsidR="00F8567C">
              <w:rPr>
                <w:noProof/>
                <w:webHidden/>
              </w:rPr>
              <w:fldChar w:fldCharType="end"/>
            </w:r>
          </w:hyperlink>
        </w:p>
        <w:p w14:paraId="50CA8ED0" w14:textId="02ACC349"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62" w:history="1">
            <w:r w:rsidR="00F8567C" w:rsidRPr="00BB19F9">
              <w:rPr>
                <w:rStyle w:val="Hyperlink"/>
                <w:noProof/>
              </w:rPr>
              <w:t>M</w:t>
            </w:r>
            <w:r w:rsidR="00F8567C" w:rsidRPr="00BB19F9">
              <w:rPr>
                <w:rStyle w:val="Hyperlink"/>
                <w:noProof/>
                <w:spacing w:val="-4"/>
              </w:rPr>
              <w:t xml:space="preserve"> </w:t>
            </w:r>
            <w:r w:rsidR="00F8567C" w:rsidRPr="00BB19F9">
              <w:rPr>
                <w:rStyle w:val="Hyperlink"/>
                <w:noProof/>
              </w:rPr>
              <w:t>3.1:</w:t>
            </w:r>
            <w:r w:rsidR="00F8567C" w:rsidRPr="00BB19F9">
              <w:rPr>
                <w:rStyle w:val="Hyperlink"/>
                <w:noProof/>
                <w:spacing w:val="-5"/>
              </w:rPr>
              <w:t xml:space="preserve"> </w:t>
            </w:r>
            <w:r w:rsidR="00F8567C" w:rsidRPr="00BB19F9">
              <w:rPr>
                <w:rStyle w:val="Hyperlink"/>
                <w:noProof/>
              </w:rPr>
              <w:t>Opportunity</w:t>
            </w:r>
            <w:r w:rsidR="00F8567C" w:rsidRPr="00BB19F9">
              <w:rPr>
                <w:rStyle w:val="Hyperlink"/>
                <w:noProof/>
                <w:spacing w:val="-3"/>
              </w:rPr>
              <w:t xml:space="preserve"> </w:t>
            </w:r>
            <w:r w:rsidR="00F8567C" w:rsidRPr="00BB19F9">
              <w:rPr>
                <w:rStyle w:val="Hyperlink"/>
                <w:noProof/>
                <w:spacing w:val="-2"/>
              </w:rPr>
              <w:t>Identification</w:t>
            </w:r>
            <w:r w:rsidR="00F8567C">
              <w:rPr>
                <w:noProof/>
                <w:webHidden/>
              </w:rPr>
              <w:tab/>
            </w:r>
            <w:r w:rsidR="00F8567C">
              <w:rPr>
                <w:noProof/>
                <w:webHidden/>
              </w:rPr>
              <w:fldChar w:fldCharType="begin"/>
            </w:r>
            <w:r w:rsidR="00F8567C">
              <w:rPr>
                <w:noProof/>
                <w:webHidden/>
              </w:rPr>
              <w:instrText xml:space="preserve"> PAGEREF _Toc166608562 \h </w:instrText>
            </w:r>
            <w:r w:rsidR="00F8567C">
              <w:rPr>
                <w:noProof/>
                <w:webHidden/>
              </w:rPr>
            </w:r>
            <w:r w:rsidR="00F8567C">
              <w:rPr>
                <w:noProof/>
                <w:webHidden/>
              </w:rPr>
              <w:fldChar w:fldCharType="separate"/>
            </w:r>
            <w:r w:rsidR="00F8567C">
              <w:rPr>
                <w:noProof/>
                <w:webHidden/>
              </w:rPr>
              <w:t>17</w:t>
            </w:r>
            <w:r w:rsidR="00F8567C">
              <w:rPr>
                <w:noProof/>
                <w:webHidden/>
              </w:rPr>
              <w:fldChar w:fldCharType="end"/>
            </w:r>
          </w:hyperlink>
        </w:p>
        <w:p w14:paraId="05D5A61F" w14:textId="1CD4E8D7"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63" w:history="1">
            <w:r w:rsidR="00F8567C" w:rsidRPr="00BB19F9">
              <w:rPr>
                <w:rStyle w:val="Hyperlink"/>
                <w:noProof/>
              </w:rPr>
              <w:t>M</w:t>
            </w:r>
            <w:r w:rsidR="00F8567C" w:rsidRPr="00BB19F9">
              <w:rPr>
                <w:rStyle w:val="Hyperlink"/>
                <w:noProof/>
                <w:spacing w:val="-2"/>
              </w:rPr>
              <w:t xml:space="preserve"> </w:t>
            </w:r>
            <w:r w:rsidR="00F8567C" w:rsidRPr="00BB19F9">
              <w:rPr>
                <w:rStyle w:val="Hyperlink"/>
                <w:noProof/>
              </w:rPr>
              <w:t>3.2:</w:t>
            </w:r>
            <w:r w:rsidR="00F8567C" w:rsidRPr="00BB19F9">
              <w:rPr>
                <w:rStyle w:val="Hyperlink"/>
                <w:noProof/>
                <w:spacing w:val="-2"/>
              </w:rPr>
              <w:t xml:space="preserve"> </w:t>
            </w:r>
            <w:r w:rsidR="00F8567C" w:rsidRPr="00BB19F9">
              <w:rPr>
                <w:rStyle w:val="Hyperlink"/>
                <w:noProof/>
              </w:rPr>
              <w:t>Deciding</w:t>
            </w:r>
            <w:r w:rsidR="00F8567C" w:rsidRPr="00BB19F9">
              <w:rPr>
                <w:rStyle w:val="Hyperlink"/>
                <w:noProof/>
                <w:spacing w:val="-3"/>
              </w:rPr>
              <w:t xml:space="preserve"> </w:t>
            </w:r>
            <w:r w:rsidR="00F8567C" w:rsidRPr="00BB19F9">
              <w:rPr>
                <w:rStyle w:val="Hyperlink"/>
                <w:noProof/>
              </w:rPr>
              <w:t>Whether</w:t>
            </w:r>
            <w:r w:rsidR="00F8567C" w:rsidRPr="00BB19F9">
              <w:rPr>
                <w:rStyle w:val="Hyperlink"/>
                <w:noProof/>
                <w:spacing w:val="-3"/>
              </w:rPr>
              <w:t xml:space="preserve"> </w:t>
            </w:r>
            <w:r w:rsidR="00F8567C" w:rsidRPr="00BB19F9">
              <w:rPr>
                <w:rStyle w:val="Hyperlink"/>
                <w:noProof/>
              </w:rPr>
              <w:t>to</w:t>
            </w:r>
            <w:r w:rsidR="00F8567C" w:rsidRPr="00BB19F9">
              <w:rPr>
                <w:rStyle w:val="Hyperlink"/>
                <w:noProof/>
                <w:spacing w:val="-3"/>
              </w:rPr>
              <w:t xml:space="preserve"> </w:t>
            </w:r>
            <w:r w:rsidR="00F8567C" w:rsidRPr="00BB19F9">
              <w:rPr>
                <w:rStyle w:val="Hyperlink"/>
                <w:noProof/>
              </w:rPr>
              <w:t>Pursue</w:t>
            </w:r>
            <w:r w:rsidR="00F8567C" w:rsidRPr="00BB19F9">
              <w:rPr>
                <w:rStyle w:val="Hyperlink"/>
                <w:noProof/>
                <w:spacing w:val="-1"/>
              </w:rPr>
              <w:t xml:space="preserve"> </w:t>
            </w:r>
            <w:r w:rsidR="00F8567C" w:rsidRPr="00BB19F9">
              <w:rPr>
                <w:rStyle w:val="Hyperlink"/>
                <w:noProof/>
              </w:rPr>
              <w:t>the</w:t>
            </w:r>
            <w:r w:rsidR="00F8567C" w:rsidRPr="00BB19F9">
              <w:rPr>
                <w:rStyle w:val="Hyperlink"/>
                <w:noProof/>
                <w:spacing w:val="-1"/>
              </w:rPr>
              <w:t xml:space="preserve"> </w:t>
            </w:r>
            <w:r w:rsidR="00F8567C" w:rsidRPr="00BB19F9">
              <w:rPr>
                <w:rStyle w:val="Hyperlink"/>
                <w:noProof/>
                <w:spacing w:val="-2"/>
              </w:rPr>
              <w:t>Opportunity</w:t>
            </w:r>
            <w:r w:rsidR="00F8567C">
              <w:rPr>
                <w:noProof/>
                <w:webHidden/>
              </w:rPr>
              <w:tab/>
            </w:r>
            <w:r w:rsidR="00F8567C">
              <w:rPr>
                <w:noProof/>
                <w:webHidden/>
              </w:rPr>
              <w:fldChar w:fldCharType="begin"/>
            </w:r>
            <w:r w:rsidR="00F8567C">
              <w:rPr>
                <w:noProof/>
                <w:webHidden/>
              </w:rPr>
              <w:instrText xml:space="preserve"> PAGEREF _Toc166608563 \h </w:instrText>
            </w:r>
            <w:r w:rsidR="00F8567C">
              <w:rPr>
                <w:noProof/>
                <w:webHidden/>
              </w:rPr>
            </w:r>
            <w:r w:rsidR="00F8567C">
              <w:rPr>
                <w:noProof/>
                <w:webHidden/>
              </w:rPr>
              <w:fldChar w:fldCharType="separate"/>
            </w:r>
            <w:r w:rsidR="00F8567C">
              <w:rPr>
                <w:noProof/>
                <w:webHidden/>
              </w:rPr>
              <w:t>19</w:t>
            </w:r>
            <w:r w:rsidR="00F8567C">
              <w:rPr>
                <w:noProof/>
                <w:webHidden/>
              </w:rPr>
              <w:fldChar w:fldCharType="end"/>
            </w:r>
          </w:hyperlink>
        </w:p>
        <w:p w14:paraId="70529D98" w14:textId="304DA2CD"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64" w:history="1">
            <w:r w:rsidR="00F8567C" w:rsidRPr="00BB19F9">
              <w:rPr>
                <w:rStyle w:val="Hyperlink"/>
                <w:noProof/>
              </w:rPr>
              <w:t>M</w:t>
            </w:r>
            <w:r w:rsidR="00F8567C" w:rsidRPr="00BB19F9">
              <w:rPr>
                <w:rStyle w:val="Hyperlink"/>
                <w:noProof/>
                <w:spacing w:val="-5"/>
              </w:rPr>
              <w:t xml:space="preserve"> </w:t>
            </w:r>
            <w:r w:rsidR="00F8567C" w:rsidRPr="00BB19F9">
              <w:rPr>
                <w:rStyle w:val="Hyperlink"/>
                <w:noProof/>
              </w:rPr>
              <w:t>3.3:</w:t>
            </w:r>
            <w:r w:rsidR="00F8567C" w:rsidRPr="00BB19F9">
              <w:rPr>
                <w:rStyle w:val="Hyperlink"/>
                <w:noProof/>
                <w:spacing w:val="-5"/>
              </w:rPr>
              <w:t xml:space="preserve"> </w:t>
            </w:r>
            <w:r w:rsidR="00F8567C" w:rsidRPr="00BB19F9">
              <w:rPr>
                <w:rStyle w:val="Hyperlink"/>
                <w:noProof/>
              </w:rPr>
              <w:t>Pre-Positioning/Capture</w:t>
            </w:r>
            <w:r w:rsidR="00F8567C" w:rsidRPr="00BB19F9">
              <w:rPr>
                <w:rStyle w:val="Hyperlink"/>
                <w:noProof/>
                <w:spacing w:val="-4"/>
              </w:rPr>
              <w:t xml:space="preserve"> Work</w:t>
            </w:r>
            <w:r w:rsidR="00F8567C">
              <w:rPr>
                <w:noProof/>
                <w:webHidden/>
              </w:rPr>
              <w:tab/>
            </w:r>
            <w:r w:rsidR="00F8567C">
              <w:rPr>
                <w:noProof/>
                <w:webHidden/>
              </w:rPr>
              <w:fldChar w:fldCharType="begin"/>
            </w:r>
            <w:r w:rsidR="00F8567C">
              <w:rPr>
                <w:noProof/>
                <w:webHidden/>
              </w:rPr>
              <w:instrText xml:space="preserve"> PAGEREF _Toc166608564 \h </w:instrText>
            </w:r>
            <w:r w:rsidR="00F8567C">
              <w:rPr>
                <w:noProof/>
                <w:webHidden/>
              </w:rPr>
            </w:r>
            <w:r w:rsidR="00F8567C">
              <w:rPr>
                <w:noProof/>
                <w:webHidden/>
              </w:rPr>
              <w:fldChar w:fldCharType="separate"/>
            </w:r>
            <w:r w:rsidR="00F8567C">
              <w:rPr>
                <w:noProof/>
                <w:webHidden/>
              </w:rPr>
              <w:t>20</w:t>
            </w:r>
            <w:r w:rsidR="00F8567C">
              <w:rPr>
                <w:noProof/>
                <w:webHidden/>
              </w:rPr>
              <w:fldChar w:fldCharType="end"/>
            </w:r>
          </w:hyperlink>
        </w:p>
        <w:p w14:paraId="2C74C21C" w14:textId="37B37354"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65" w:history="1">
            <w:r w:rsidR="00F8567C" w:rsidRPr="00BB19F9">
              <w:rPr>
                <w:rStyle w:val="Hyperlink"/>
                <w:noProof/>
              </w:rPr>
              <w:t>M</w:t>
            </w:r>
            <w:r w:rsidR="00F8567C" w:rsidRPr="00BB19F9">
              <w:rPr>
                <w:rStyle w:val="Hyperlink"/>
                <w:noProof/>
                <w:spacing w:val="-2"/>
              </w:rPr>
              <w:t xml:space="preserve"> </w:t>
            </w:r>
            <w:r w:rsidR="00F8567C" w:rsidRPr="00BB19F9">
              <w:rPr>
                <w:rStyle w:val="Hyperlink"/>
                <w:noProof/>
              </w:rPr>
              <w:t>3.4:</w:t>
            </w:r>
            <w:r w:rsidR="00F8567C" w:rsidRPr="00BB19F9">
              <w:rPr>
                <w:rStyle w:val="Hyperlink"/>
                <w:noProof/>
                <w:spacing w:val="-2"/>
              </w:rPr>
              <w:t xml:space="preserve"> </w:t>
            </w:r>
            <w:r w:rsidR="00F8567C" w:rsidRPr="00BB19F9">
              <w:rPr>
                <w:rStyle w:val="Hyperlink"/>
                <w:noProof/>
              </w:rPr>
              <w:t>Forming</w:t>
            </w:r>
            <w:r w:rsidR="00F8567C" w:rsidRPr="00BB19F9">
              <w:rPr>
                <w:rStyle w:val="Hyperlink"/>
                <w:noProof/>
                <w:spacing w:val="-4"/>
              </w:rPr>
              <w:t xml:space="preserve"> </w:t>
            </w:r>
            <w:r w:rsidR="00F8567C" w:rsidRPr="00BB19F9">
              <w:rPr>
                <w:rStyle w:val="Hyperlink"/>
                <w:noProof/>
              </w:rPr>
              <w:t>a</w:t>
            </w:r>
            <w:r w:rsidR="00F8567C" w:rsidRPr="00BB19F9">
              <w:rPr>
                <w:rStyle w:val="Hyperlink"/>
                <w:noProof/>
                <w:spacing w:val="-1"/>
              </w:rPr>
              <w:t xml:space="preserve"> </w:t>
            </w:r>
            <w:r w:rsidR="00F8567C" w:rsidRPr="00BB19F9">
              <w:rPr>
                <w:rStyle w:val="Hyperlink"/>
                <w:noProof/>
              </w:rPr>
              <w:t>Winning</w:t>
            </w:r>
            <w:r w:rsidR="00F8567C" w:rsidRPr="00BB19F9">
              <w:rPr>
                <w:rStyle w:val="Hyperlink"/>
                <w:noProof/>
                <w:spacing w:val="-2"/>
              </w:rPr>
              <w:t xml:space="preserve"> Consortium</w:t>
            </w:r>
            <w:r w:rsidR="00F8567C">
              <w:rPr>
                <w:noProof/>
                <w:webHidden/>
              </w:rPr>
              <w:tab/>
            </w:r>
            <w:r w:rsidR="00F8567C">
              <w:rPr>
                <w:noProof/>
                <w:webHidden/>
              </w:rPr>
              <w:fldChar w:fldCharType="begin"/>
            </w:r>
            <w:r w:rsidR="00F8567C">
              <w:rPr>
                <w:noProof/>
                <w:webHidden/>
              </w:rPr>
              <w:instrText xml:space="preserve"> PAGEREF _Toc166608565 \h </w:instrText>
            </w:r>
            <w:r w:rsidR="00F8567C">
              <w:rPr>
                <w:noProof/>
                <w:webHidden/>
              </w:rPr>
            </w:r>
            <w:r w:rsidR="00F8567C">
              <w:rPr>
                <w:noProof/>
                <w:webHidden/>
              </w:rPr>
              <w:fldChar w:fldCharType="separate"/>
            </w:r>
            <w:r w:rsidR="00F8567C">
              <w:rPr>
                <w:noProof/>
                <w:webHidden/>
              </w:rPr>
              <w:t>22</w:t>
            </w:r>
            <w:r w:rsidR="00F8567C">
              <w:rPr>
                <w:noProof/>
                <w:webHidden/>
              </w:rPr>
              <w:fldChar w:fldCharType="end"/>
            </w:r>
          </w:hyperlink>
        </w:p>
        <w:p w14:paraId="1647899C" w14:textId="7DBC0F78" w:rsidR="00F8567C" w:rsidRDefault="00DE4DBB">
          <w:pPr>
            <w:pStyle w:val="TOC1"/>
            <w:tabs>
              <w:tab w:val="right" w:leader="dot" w:pos="10710"/>
            </w:tabs>
            <w:rPr>
              <w:rFonts w:asciiTheme="minorHAnsi" w:eastAsiaTheme="minorEastAsia" w:hAnsiTheme="minorHAnsi" w:cstheme="minorBidi"/>
              <w:b w:val="0"/>
              <w:bCs w:val="0"/>
              <w:noProof/>
              <w:kern w:val="2"/>
              <w14:ligatures w14:val="standardContextual"/>
            </w:rPr>
          </w:pPr>
          <w:hyperlink w:anchor="_Toc166608566" w:history="1">
            <w:r w:rsidR="00F8567C" w:rsidRPr="00BB19F9">
              <w:rPr>
                <w:rStyle w:val="Hyperlink"/>
                <w:noProof/>
              </w:rPr>
              <w:t>MODULE</w:t>
            </w:r>
            <w:r w:rsidR="00F8567C" w:rsidRPr="00BB19F9">
              <w:rPr>
                <w:rStyle w:val="Hyperlink"/>
                <w:noProof/>
                <w:spacing w:val="-10"/>
              </w:rPr>
              <w:t xml:space="preserve"> </w:t>
            </w:r>
            <w:r w:rsidR="00F8567C" w:rsidRPr="00BB19F9">
              <w:rPr>
                <w:rStyle w:val="Hyperlink"/>
                <w:noProof/>
              </w:rPr>
              <w:t>4:</w:t>
            </w:r>
            <w:r w:rsidR="00F8567C" w:rsidRPr="00BB19F9">
              <w:rPr>
                <w:rStyle w:val="Hyperlink"/>
                <w:noProof/>
                <w:spacing w:val="-8"/>
              </w:rPr>
              <w:t xml:space="preserve"> </w:t>
            </w:r>
            <w:r w:rsidR="00F8567C" w:rsidRPr="00BB19F9">
              <w:rPr>
                <w:rStyle w:val="Hyperlink"/>
                <w:noProof/>
              </w:rPr>
              <w:t>LIVE</w:t>
            </w:r>
            <w:r w:rsidR="00F8567C" w:rsidRPr="00BB19F9">
              <w:rPr>
                <w:rStyle w:val="Hyperlink"/>
                <w:noProof/>
                <w:spacing w:val="-8"/>
              </w:rPr>
              <w:t xml:space="preserve"> </w:t>
            </w:r>
            <w:r w:rsidR="00F8567C" w:rsidRPr="00BB19F9">
              <w:rPr>
                <w:rStyle w:val="Hyperlink"/>
                <w:noProof/>
              </w:rPr>
              <w:t>PROPOSAL</w:t>
            </w:r>
            <w:r w:rsidR="00F8567C" w:rsidRPr="00BB19F9">
              <w:rPr>
                <w:rStyle w:val="Hyperlink"/>
                <w:noProof/>
                <w:spacing w:val="-7"/>
              </w:rPr>
              <w:t xml:space="preserve"> </w:t>
            </w:r>
            <w:r w:rsidR="00F8567C" w:rsidRPr="00BB19F9">
              <w:rPr>
                <w:rStyle w:val="Hyperlink"/>
                <w:noProof/>
              </w:rPr>
              <w:t>KICK</w:t>
            </w:r>
            <w:r w:rsidR="00F8567C" w:rsidRPr="00BB19F9">
              <w:rPr>
                <w:rStyle w:val="Hyperlink"/>
                <w:noProof/>
                <w:spacing w:val="-10"/>
              </w:rPr>
              <w:t>-</w:t>
            </w:r>
            <w:r w:rsidR="00F8567C" w:rsidRPr="00BB19F9">
              <w:rPr>
                <w:rStyle w:val="Hyperlink"/>
                <w:noProof/>
                <w:spacing w:val="-5"/>
              </w:rPr>
              <w:t>OFF</w:t>
            </w:r>
            <w:r w:rsidR="00F8567C">
              <w:rPr>
                <w:noProof/>
                <w:webHidden/>
              </w:rPr>
              <w:tab/>
            </w:r>
            <w:r w:rsidR="00F8567C">
              <w:rPr>
                <w:noProof/>
                <w:webHidden/>
              </w:rPr>
              <w:fldChar w:fldCharType="begin"/>
            </w:r>
            <w:r w:rsidR="00F8567C">
              <w:rPr>
                <w:noProof/>
                <w:webHidden/>
              </w:rPr>
              <w:instrText xml:space="preserve"> PAGEREF _Toc166608566 \h </w:instrText>
            </w:r>
            <w:r w:rsidR="00F8567C">
              <w:rPr>
                <w:noProof/>
                <w:webHidden/>
              </w:rPr>
            </w:r>
            <w:r w:rsidR="00F8567C">
              <w:rPr>
                <w:noProof/>
                <w:webHidden/>
              </w:rPr>
              <w:fldChar w:fldCharType="separate"/>
            </w:r>
            <w:r w:rsidR="00F8567C">
              <w:rPr>
                <w:noProof/>
                <w:webHidden/>
              </w:rPr>
              <w:t>25</w:t>
            </w:r>
            <w:r w:rsidR="00F8567C">
              <w:rPr>
                <w:noProof/>
                <w:webHidden/>
              </w:rPr>
              <w:fldChar w:fldCharType="end"/>
            </w:r>
          </w:hyperlink>
        </w:p>
        <w:p w14:paraId="5176EC8E" w14:textId="0C61AB84"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67" w:history="1">
            <w:r w:rsidR="00F8567C" w:rsidRPr="00BB19F9">
              <w:rPr>
                <w:rStyle w:val="Hyperlink"/>
                <w:noProof/>
              </w:rPr>
              <w:t>M</w:t>
            </w:r>
            <w:r w:rsidR="00F8567C" w:rsidRPr="00BB19F9">
              <w:rPr>
                <w:rStyle w:val="Hyperlink"/>
                <w:noProof/>
                <w:spacing w:val="-1"/>
              </w:rPr>
              <w:t xml:space="preserve"> </w:t>
            </w:r>
            <w:r w:rsidR="00F8567C" w:rsidRPr="00BB19F9">
              <w:rPr>
                <w:rStyle w:val="Hyperlink"/>
                <w:noProof/>
              </w:rPr>
              <w:t>4.1: Getting</w:t>
            </w:r>
            <w:r w:rsidR="00F8567C" w:rsidRPr="00BB19F9">
              <w:rPr>
                <w:rStyle w:val="Hyperlink"/>
                <w:noProof/>
                <w:spacing w:val="-2"/>
              </w:rPr>
              <w:t xml:space="preserve"> Organized</w:t>
            </w:r>
            <w:r w:rsidR="00F8567C">
              <w:rPr>
                <w:noProof/>
                <w:webHidden/>
              </w:rPr>
              <w:tab/>
            </w:r>
            <w:r w:rsidR="00F8567C">
              <w:rPr>
                <w:noProof/>
                <w:webHidden/>
              </w:rPr>
              <w:fldChar w:fldCharType="begin"/>
            </w:r>
            <w:r w:rsidR="00F8567C">
              <w:rPr>
                <w:noProof/>
                <w:webHidden/>
              </w:rPr>
              <w:instrText xml:space="preserve"> PAGEREF _Toc166608567 \h </w:instrText>
            </w:r>
            <w:r w:rsidR="00F8567C">
              <w:rPr>
                <w:noProof/>
                <w:webHidden/>
              </w:rPr>
            </w:r>
            <w:r w:rsidR="00F8567C">
              <w:rPr>
                <w:noProof/>
                <w:webHidden/>
              </w:rPr>
              <w:fldChar w:fldCharType="separate"/>
            </w:r>
            <w:r w:rsidR="00F8567C">
              <w:rPr>
                <w:noProof/>
                <w:webHidden/>
              </w:rPr>
              <w:t>25</w:t>
            </w:r>
            <w:r w:rsidR="00F8567C">
              <w:rPr>
                <w:noProof/>
                <w:webHidden/>
              </w:rPr>
              <w:fldChar w:fldCharType="end"/>
            </w:r>
          </w:hyperlink>
        </w:p>
        <w:p w14:paraId="5A5DD6FB" w14:textId="1E2C95E5"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68" w:history="1">
            <w:r w:rsidR="00F8567C" w:rsidRPr="00BB19F9">
              <w:rPr>
                <w:rStyle w:val="Hyperlink"/>
                <w:noProof/>
              </w:rPr>
              <w:t>M</w:t>
            </w:r>
            <w:r w:rsidR="00F8567C" w:rsidRPr="00BB19F9">
              <w:rPr>
                <w:rStyle w:val="Hyperlink"/>
                <w:noProof/>
                <w:spacing w:val="-4"/>
              </w:rPr>
              <w:t xml:space="preserve"> </w:t>
            </w:r>
            <w:r w:rsidR="00F8567C" w:rsidRPr="00BB19F9">
              <w:rPr>
                <w:rStyle w:val="Hyperlink"/>
                <w:noProof/>
              </w:rPr>
              <w:t>4.2:</w:t>
            </w:r>
            <w:r w:rsidR="00F8567C" w:rsidRPr="00BB19F9">
              <w:rPr>
                <w:rStyle w:val="Hyperlink"/>
                <w:noProof/>
                <w:spacing w:val="-3"/>
              </w:rPr>
              <w:t xml:space="preserve"> </w:t>
            </w:r>
            <w:r w:rsidR="00F8567C" w:rsidRPr="00BB19F9">
              <w:rPr>
                <w:rStyle w:val="Hyperlink"/>
                <w:noProof/>
              </w:rPr>
              <w:t>Understanding</w:t>
            </w:r>
            <w:r w:rsidR="00F8567C" w:rsidRPr="00BB19F9">
              <w:rPr>
                <w:rStyle w:val="Hyperlink"/>
                <w:noProof/>
                <w:spacing w:val="-3"/>
              </w:rPr>
              <w:t xml:space="preserve"> </w:t>
            </w:r>
            <w:r w:rsidR="00F8567C" w:rsidRPr="00BB19F9">
              <w:rPr>
                <w:rStyle w:val="Hyperlink"/>
                <w:noProof/>
              </w:rPr>
              <w:t>Donor</w:t>
            </w:r>
            <w:r w:rsidR="00F8567C" w:rsidRPr="00BB19F9">
              <w:rPr>
                <w:rStyle w:val="Hyperlink"/>
                <w:noProof/>
                <w:spacing w:val="-5"/>
              </w:rPr>
              <w:t xml:space="preserve"> </w:t>
            </w:r>
            <w:r w:rsidR="00F8567C" w:rsidRPr="00BB19F9">
              <w:rPr>
                <w:rStyle w:val="Hyperlink"/>
                <w:noProof/>
              </w:rPr>
              <w:t>and</w:t>
            </w:r>
            <w:r w:rsidR="00F8567C" w:rsidRPr="00BB19F9">
              <w:rPr>
                <w:rStyle w:val="Hyperlink"/>
                <w:noProof/>
                <w:spacing w:val="-5"/>
              </w:rPr>
              <w:t xml:space="preserve"> </w:t>
            </w:r>
            <w:r w:rsidR="00F8567C" w:rsidRPr="00BB19F9">
              <w:rPr>
                <w:rStyle w:val="Hyperlink"/>
                <w:noProof/>
              </w:rPr>
              <w:t>Requirements</w:t>
            </w:r>
            <w:r w:rsidR="00F8567C" w:rsidRPr="00BB19F9">
              <w:rPr>
                <w:rStyle w:val="Hyperlink"/>
                <w:noProof/>
                <w:spacing w:val="-3"/>
              </w:rPr>
              <w:t xml:space="preserve"> </w:t>
            </w:r>
            <w:r w:rsidR="00F8567C" w:rsidRPr="00BB19F9">
              <w:rPr>
                <w:rStyle w:val="Hyperlink"/>
                <w:noProof/>
              </w:rPr>
              <w:t>of</w:t>
            </w:r>
            <w:r w:rsidR="00F8567C" w:rsidRPr="00BB19F9">
              <w:rPr>
                <w:rStyle w:val="Hyperlink"/>
                <w:noProof/>
                <w:spacing w:val="-4"/>
              </w:rPr>
              <w:t xml:space="preserve"> </w:t>
            </w:r>
            <w:r w:rsidR="00F8567C" w:rsidRPr="00BB19F9">
              <w:rPr>
                <w:rStyle w:val="Hyperlink"/>
                <w:noProof/>
                <w:spacing w:val="-2"/>
              </w:rPr>
              <w:t>Solicitation</w:t>
            </w:r>
            <w:r w:rsidR="00F8567C">
              <w:rPr>
                <w:noProof/>
                <w:webHidden/>
              </w:rPr>
              <w:tab/>
            </w:r>
            <w:r w:rsidR="00F8567C">
              <w:rPr>
                <w:noProof/>
                <w:webHidden/>
              </w:rPr>
              <w:fldChar w:fldCharType="begin"/>
            </w:r>
            <w:r w:rsidR="00F8567C">
              <w:rPr>
                <w:noProof/>
                <w:webHidden/>
              </w:rPr>
              <w:instrText xml:space="preserve"> PAGEREF _Toc166608568 \h </w:instrText>
            </w:r>
            <w:r w:rsidR="00F8567C">
              <w:rPr>
                <w:noProof/>
                <w:webHidden/>
              </w:rPr>
            </w:r>
            <w:r w:rsidR="00F8567C">
              <w:rPr>
                <w:noProof/>
                <w:webHidden/>
              </w:rPr>
              <w:fldChar w:fldCharType="separate"/>
            </w:r>
            <w:r w:rsidR="00F8567C">
              <w:rPr>
                <w:noProof/>
                <w:webHidden/>
              </w:rPr>
              <w:t>29</w:t>
            </w:r>
            <w:r w:rsidR="00F8567C">
              <w:rPr>
                <w:noProof/>
                <w:webHidden/>
              </w:rPr>
              <w:fldChar w:fldCharType="end"/>
            </w:r>
          </w:hyperlink>
        </w:p>
        <w:p w14:paraId="5D0D3B64" w14:textId="29C9AF61"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69" w:history="1">
            <w:r w:rsidR="00F8567C" w:rsidRPr="00BB19F9">
              <w:rPr>
                <w:rStyle w:val="Hyperlink"/>
                <w:noProof/>
              </w:rPr>
              <w:t>M</w:t>
            </w:r>
            <w:r w:rsidR="00F8567C" w:rsidRPr="00BB19F9">
              <w:rPr>
                <w:rStyle w:val="Hyperlink"/>
                <w:noProof/>
                <w:spacing w:val="-3"/>
              </w:rPr>
              <w:t xml:space="preserve"> </w:t>
            </w:r>
            <w:r w:rsidR="00F8567C" w:rsidRPr="00BB19F9">
              <w:rPr>
                <w:rStyle w:val="Hyperlink"/>
                <w:noProof/>
              </w:rPr>
              <w:t>4.3:</w:t>
            </w:r>
            <w:r w:rsidR="00F8567C" w:rsidRPr="00BB19F9">
              <w:rPr>
                <w:rStyle w:val="Hyperlink"/>
                <w:noProof/>
                <w:spacing w:val="-4"/>
              </w:rPr>
              <w:t xml:space="preserve"> </w:t>
            </w:r>
            <w:r w:rsidR="00F8567C" w:rsidRPr="00BB19F9">
              <w:rPr>
                <w:rStyle w:val="Hyperlink"/>
                <w:noProof/>
              </w:rPr>
              <w:t>Proposal</w:t>
            </w:r>
            <w:r w:rsidR="00F8567C" w:rsidRPr="00BB19F9">
              <w:rPr>
                <w:rStyle w:val="Hyperlink"/>
                <w:noProof/>
                <w:spacing w:val="-3"/>
              </w:rPr>
              <w:t xml:space="preserve"> </w:t>
            </w:r>
            <w:r w:rsidR="00F8567C" w:rsidRPr="00BB19F9">
              <w:rPr>
                <w:rStyle w:val="Hyperlink"/>
                <w:noProof/>
              </w:rPr>
              <w:t>Kick-off</w:t>
            </w:r>
            <w:r w:rsidR="00F8567C" w:rsidRPr="00BB19F9">
              <w:rPr>
                <w:rStyle w:val="Hyperlink"/>
                <w:noProof/>
                <w:spacing w:val="-3"/>
              </w:rPr>
              <w:t xml:space="preserve"> </w:t>
            </w:r>
            <w:r w:rsidR="00F8567C" w:rsidRPr="00BB19F9">
              <w:rPr>
                <w:rStyle w:val="Hyperlink"/>
                <w:noProof/>
                <w:spacing w:val="-2"/>
              </w:rPr>
              <w:t>Meeting</w:t>
            </w:r>
            <w:r w:rsidR="00F8567C">
              <w:rPr>
                <w:noProof/>
                <w:webHidden/>
              </w:rPr>
              <w:tab/>
            </w:r>
            <w:r w:rsidR="00F8567C">
              <w:rPr>
                <w:noProof/>
                <w:webHidden/>
              </w:rPr>
              <w:fldChar w:fldCharType="begin"/>
            </w:r>
            <w:r w:rsidR="00F8567C">
              <w:rPr>
                <w:noProof/>
                <w:webHidden/>
              </w:rPr>
              <w:instrText xml:space="preserve"> PAGEREF _Toc166608569 \h </w:instrText>
            </w:r>
            <w:r w:rsidR="00F8567C">
              <w:rPr>
                <w:noProof/>
                <w:webHidden/>
              </w:rPr>
            </w:r>
            <w:r w:rsidR="00F8567C">
              <w:rPr>
                <w:noProof/>
                <w:webHidden/>
              </w:rPr>
              <w:fldChar w:fldCharType="separate"/>
            </w:r>
            <w:r w:rsidR="00F8567C">
              <w:rPr>
                <w:noProof/>
                <w:webHidden/>
              </w:rPr>
              <w:t>33</w:t>
            </w:r>
            <w:r w:rsidR="00F8567C">
              <w:rPr>
                <w:noProof/>
                <w:webHidden/>
              </w:rPr>
              <w:fldChar w:fldCharType="end"/>
            </w:r>
          </w:hyperlink>
        </w:p>
        <w:p w14:paraId="5FAC4DDB" w14:textId="02736AB3"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70" w:history="1">
            <w:r w:rsidR="00F8567C" w:rsidRPr="00BB19F9">
              <w:rPr>
                <w:rStyle w:val="Hyperlink"/>
                <w:noProof/>
              </w:rPr>
              <w:t>M</w:t>
            </w:r>
            <w:r w:rsidR="00F8567C" w:rsidRPr="00BB19F9">
              <w:rPr>
                <w:rStyle w:val="Hyperlink"/>
                <w:noProof/>
                <w:spacing w:val="-2"/>
              </w:rPr>
              <w:t xml:space="preserve"> </w:t>
            </w:r>
            <w:r w:rsidR="00F8567C" w:rsidRPr="00BB19F9">
              <w:rPr>
                <w:rStyle w:val="Hyperlink"/>
                <w:noProof/>
              </w:rPr>
              <w:t>4.4:</w:t>
            </w:r>
            <w:r w:rsidR="00F8567C" w:rsidRPr="00BB19F9">
              <w:rPr>
                <w:rStyle w:val="Hyperlink"/>
                <w:noProof/>
                <w:spacing w:val="-2"/>
              </w:rPr>
              <w:t xml:space="preserve"> </w:t>
            </w:r>
            <w:r w:rsidR="00F8567C" w:rsidRPr="00BB19F9">
              <w:rPr>
                <w:rStyle w:val="Hyperlink"/>
                <w:noProof/>
              </w:rPr>
              <w:t>Preliminary</w:t>
            </w:r>
            <w:r w:rsidR="00F8567C" w:rsidRPr="00BB19F9">
              <w:rPr>
                <w:rStyle w:val="Hyperlink"/>
                <w:noProof/>
                <w:spacing w:val="-2"/>
              </w:rPr>
              <w:t xml:space="preserve"> </w:t>
            </w:r>
            <w:r w:rsidR="00F8567C" w:rsidRPr="00BB19F9">
              <w:rPr>
                <w:rStyle w:val="Hyperlink"/>
                <w:noProof/>
              </w:rPr>
              <w:t>Steps before</w:t>
            </w:r>
            <w:r w:rsidR="00F8567C" w:rsidRPr="00BB19F9">
              <w:rPr>
                <w:rStyle w:val="Hyperlink"/>
                <w:noProof/>
                <w:spacing w:val="-2"/>
              </w:rPr>
              <w:t xml:space="preserve"> </w:t>
            </w:r>
            <w:r w:rsidR="00F8567C" w:rsidRPr="00BB19F9">
              <w:rPr>
                <w:rStyle w:val="Hyperlink"/>
                <w:noProof/>
              </w:rPr>
              <w:t>Writing</w:t>
            </w:r>
            <w:r w:rsidR="00F8567C" w:rsidRPr="00BB19F9">
              <w:rPr>
                <w:rStyle w:val="Hyperlink"/>
                <w:noProof/>
                <w:spacing w:val="-3"/>
              </w:rPr>
              <w:t xml:space="preserve"> </w:t>
            </w:r>
            <w:r w:rsidR="00F8567C" w:rsidRPr="00BB19F9">
              <w:rPr>
                <w:rStyle w:val="Hyperlink"/>
                <w:noProof/>
              </w:rPr>
              <w:t>the</w:t>
            </w:r>
            <w:r w:rsidR="00F8567C" w:rsidRPr="00BB19F9">
              <w:rPr>
                <w:rStyle w:val="Hyperlink"/>
                <w:noProof/>
                <w:spacing w:val="-1"/>
              </w:rPr>
              <w:t xml:space="preserve"> </w:t>
            </w:r>
            <w:r w:rsidR="00F8567C" w:rsidRPr="00BB19F9">
              <w:rPr>
                <w:rStyle w:val="Hyperlink"/>
                <w:noProof/>
                <w:spacing w:val="-2"/>
              </w:rPr>
              <w:t>Proposal</w:t>
            </w:r>
            <w:r w:rsidR="00F8567C">
              <w:rPr>
                <w:noProof/>
                <w:webHidden/>
              </w:rPr>
              <w:tab/>
            </w:r>
            <w:r w:rsidR="00F8567C">
              <w:rPr>
                <w:noProof/>
                <w:webHidden/>
              </w:rPr>
              <w:fldChar w:fldCharType="begin"/>
            </w:r>
            <w:r w:rsidR="00F8567C">
              <w:rPr>
                <w:noProof/>
                <w:webHidden/>
              </w:rPr>
              <w:instrText xml:space="preserve"> PAGEREF _Toc166608570 \h </w:instrText>
            </w:r>
            <w:r w:rsidR="00F8567C">
              <w:rPr>
                <w:noProof/>
                <w:webHidden/>
              </w:rPr>
            </w:r>
            <w:r w:rsidR="00F8567C">
              <w:rPr>
                <w:noProof/>
                <w:webHidden/>
              </w:rPr>
              <w:fldChar w:fldCharType="separate"/>
            </w:r>
            <w:r w:rsidR="00F8567C">
              <w:rPr>
                <w:noProof/>
                <w:webHidden/>
              </w:rPr>
              <w:t>33</w:t>
            </w:r>
            <w:r w:rsidR="00F8567C">
              <w:rPr>
                <w:noProof/>
                <w:webHidden/>
              </w:rPr>
              <w:fldChar w:fldCharType="end"/>
            </w:r>
          </w:hyperlink>
        </w:p>
        <w:p w14:paraId="7033C54A" w14:textId="527375BD" w:rsidR="00F8567C" w:rsidRDefault="00DE4DBB">
          <w:pPr>
            <w:pStyle w:val="TOC1"/>
            <w:tabs>
              <w:tab w:val="right" w:leader="dot" w:pos="10710"/>
            </w:tabs>
            <w:rPr>
              <w:rFonts w:asciiTheme="minorHAnsi" w:eastAsiaTheme="minorEastAsia" w:hAnsiTheme="minorHAnsi" w:cstheme="minorBidi"/>
              <w:b w:val="0"/>
              <w:bCs w:val="0"/>
              <w:noProof/>
              <w:kern w:val="2"/>
              <w14:ligatures w14:val="standardContextual"/>
            </w:rPr>
          </w:pPr>
          <w:hyperlink w:anchor="_Toc166608571" w:history="1">
            <w:r w:rsidR="00F8567C" w:rsidRPr="00BB19F9">
              <w:rPr>
                <w:rStyle w:val="Hyperlink"/>
                <w:noProof/>
              </w:rPr>
              <w:t>MODULE</w:t>
            </w:r>
            <w:r w:rsidR="00F8567C" w:rsidRPr="00BB19F9">
              <w:rPr>
                <w:rStyle w:val="Hyperlink"/>
                <w:noProof/>
                <w:spacing w:val="-8"/>
              </w:rPr>
              <w:t xml:space="preserve"> </w:t>
            </w:r>
            <w:r w:rsidR="00F8567C" w:rsidRPr="00BB19F9">
              <w:rPr>
                <w:rStyle w:val="Hyperlink"/>
                <w:noProof/>
              </w:rPr>
              <w:t>5:</w:t>
            </w:r>
            <w:r w:rsidR="00F8567C" w:rsidRPr="00BB19F9">
              <w:rPr>
                <w:rStyle w:val="Hyperlink"/>
                <w:noProof/>
                <w:spacing w:val="-8"/>
              </w:rPr>
              <w:t xml:space="preserve"> </w:t>
            </w:r>
            <w:r w:rsidR="00F8567C" w:rsidRPr="00BB19F9">
              <w:rPr>
                <w:rStyle w:val="Hyperlink"/>
                <w:noProof/>
                <w:spacing w:val="-2"/>
              </w:rPr>
              <w:t>RROJECT DESIGN AND PROPOSAL AND BUDGET DEVELOPMENT</w:t>
            </w:r>
            <w:r w:rsidR="00F8567C">
              <w:rPr>
                <w:noProof/>
                <w:webHidden/>
              </w:rPr>
              <w:tab/>
            </w:r>
            <w:r w:rsidR="00F8567C">
              <w:rPr>
                <w:noProof/>
                <w:webHidden/>
              </w:rPr>
              <w:fldChar w:fldCharType="begin"/>
            </w:r>
            <w:r w:rsidR="00F8567C">
              <w:rPr>
                <w:noProof/>
                <w:webHidden/>
              </w:rPr>
              <w:instrText xml:space="preserve"> PAGEREF _Toc166608571 \h </w:instrText>
            </w:r>
            <w:r w:rsidR="00F8567C">
              <w:rPr>
                <w:noProof/>
                <w:webHidden/>
              </w:rPr>
            </w:r>
            <w:r w:rsidR="00F8567C">
              <w:rPr>
                <w:noProof/>
                <w:webHidden/>
              </w:rPr>
              <w:fldChar w:fldCharType="separate"/>
            </w:r>
            <w:r w:rsidR="00F8567C">
              <w:rPr>
                <w:noProof/>
                <w:webHidden/>
              </w:rPr>
              <w:t>36</w:t>
            </w:r>
            <w:r w:rsidR="00F8567C">
              <w:rPr>
                <w:noProof/>
                <w:webHidden/>
              </w:rPr>
              <w:fldChar w:fldCharType="end"/>
            </w:r>
          </w:hyperlink>
        </w:p>
        <w:p w14:paraId="0D2495F5" w14:textId="51F26A73"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72" w:history="1">
            <w:r w:rsidR="00F8567C" w:rsidRPr="00BB19F9">
              <w:rPr>
                <w:rStyle w:val="Hyperlink"/>
                <w:noProof/>
              </w:rPr>
              <w:t>M</w:t>
            </w:r>
            <w:r w:rsidR="00F8567C" w:rsidRPr="00BB19F9">
              <w:rPr>
                <w:rStyle w:val="Hyperlink"/>
                <w:noProof/>
                <w:spacing w:val="-3"/>
              </w:rPr>
              <w:t xml:space="preserve"> </w:t>
            </w:r>
            <w:r w:rsidR="00F8567C" w:rsidRPr="00BB19F9">
              <w:rPr>
                <w:rStyle w:val="Hyperlink"/>
                <w:noProof/>
              </w:rPr>
              <w:t>5.1:</w:t>
            </w:r>
            <w:r w:rsidR="00F8567C" w:rsidRPr="00BB19F9">
              <w:rPr>
                <w:rStyle w:val="Hyperlink"/>
                <w:noProof/>
                <w:spacing w:val="-3"/>
              </w:rPr>
              <w:t xml:space="preserve"> </w:t>
            </w:r>
            <w:r w:rsidR="00F8567C" w:rsidRPr="00BB19F9">
              <w:rPr>
                <w:rStyle w:val="Hyperlink"/>
                <w:noProof/>
                <w:spacing w:val="-2"/>
              </w:rPr>
              <w:t>Project Design and Proposal Development</w:t>
            </w:r>
            <w:r w:rsidR="00F8567C">
              <w:rPr>
                <w:noProof/>
                <w:webHidden/>
              </w:rPr>
              <w:tab/>
            </w:r>
            <w:r w:rsidR="00F8567C">
              <w:rPr>
                <w:noProof/>
                <w:webHidden/>
              </w:rPr>
              <w:fldChar w:fldCharType="begin"/>
            </w:r>
            <w:r w:rsidR="00F8567C">
              <w:rPr>
                <w:noProof/>
                <w:webHidden/>
              </w:rPr>
              <w:instrText xml:space="preserve"> PAGEREF _Toc166608572 \h </w:instrText>
            </w:r>
            <w:r w:rsidR="00F8567C">
              <w:rPr>
                <w:noProof/>
                <w:webHidden/>
              </w:rPr>
            </w:r>
            <w:r w:rsidR="00F8567C">
              <w:rPr>
                <w:noProof/>
                <w:webHidden/>
              </w:rPr>
              <w:fldChar w:fldCharType="separate"/>
            </w:r>
            <w:r w:rsidR="00F8567C">
              <w:rPr>
                <w:noProof/>
                <w:webHidden/>
              </w:rPr>
              <w:t>36</w:t>
            </w:r>
            <w:r w:rsidR="00F8567C">
              <w:rPr>
                <w:noProof/>
                <w:webHidden/>
              </w:rPr>
              <w:fldChar w:fldCharType="end"/>
            </w:r>
          </w:hyperlink>
        </w:p>
        <w:p w14:paraId="4F998509" w14:textId="43E79D48"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73" w:history="1">
            <w:r w:rsidR="00F8567C" w:rsidRPr="00BB19F9">
              <w:rPr>
                <w:rStyle w:val="Hyperlink"/>
                <w:noProof/>
              </w:rPr>
              <w:t>M</w:t>
            </w:r>
            <w:r w:rsidR="00F8567C" w:rsidRPr="00BB19F9">
              <w:rPr>
                <w:rStyle w:val="Hyperlink"/>
                <w:noProof/>
                <w:spacing w:val="-5"/>
              </w:rPr>
              <w:t xml:space="preserve"> </w:t>
            </w:r>
            <w:r w:rsidR="00F8567C" w:rsidRPr="00BB19F9">
              <w:rPr>
                <w:rStyle w:val="Hyperlink"/>
                <w:noProof/>
              </w:rPr>
              <w:t>5.2:</w:t>
            </w:r>
            <w:r w:rsidR="00F8567C" w:rsidRPr="00BB19F9">
              <w:rPr>
                <w:rStyle w:val="Hyperlink"/>
                <w:noProof/>
                <w:spacing w:val="-3"/>
              </w:rPr>
              <w:t xml:space="preserve"> </w:t>
            </w:r>
            <w:r w:rsidR="00F8567C" w:rsidRPr="00BB19F9">
              <w:rPr>
                <w:rStyle w:val="Hyperlink"/>
                <w:noProof/>
              </w:rPr>
              <w:t>Tips</w:t>
            </w:r>
            <w:r w:rsidR="00F8567C" w:rsidRPr="00BB19F9">
              <w:rPr>
                <w:rStyle w:val="Hyperlink"/>
                <w:noProof/>
                <w:spacing w:val="-2"/>
              </w:rPr>
              <w:t xml:space="preserve"> </w:t>
            </w:r>
            <w:r w:rsidR="00F8567C" w:rsidRPr="00BB19F9">
              <w:rPr>
                <w:rStyle w:val="Hyperlink"/>
                <w:noProof/>
              </w:rPr>
              <w:t>and</w:t>
            </w:r>
            <w:r w:rsidR="00F8567C" w:rsidRPr="00BB19F9">
              <w:rPr>
                <w:rStyle w:val="Hyperlink"/>
                <w:noProof/>
                <w:spacing w:val="-3"/>
              </w:rPr>
              <w:t xml:space="preserve"> </w:t>
            </w:r>
            <w:r w:rsidR="00F8567C" w:rsidRPr="00BB19F9">
              <w:rPr>
                <w:rStyle w:val="Hyperlink"/>
                <w:noProof/>
              </w:rPr>
              <w:t>Considerations</w:t>
            </w:r>
            <w:r w:rsidR="00F8567C" w:rsidRPr="00BB19F9">
              <w:rPr>
                <w:rStyle w:val="Hyperlink"/>
                <w:noProof/>
                <w:spacing w:val="-3"/>
              </w:rPr>
              <w:t xml:space="preserve"> </w:t>
            </w:r>
            <w:r w:rsidR="00F8567C" w:rsidRPr="00BB19F9">
              <w:rPr>
                <w:rStyle w:val="Hyperlink"/>
                <w:noProof/>
              </w:rPr>
              <w:t>for</w:t>
            </w:r>
            <w:r w:rsidR="00F8567C" w:rsidRPr="00BB19F9">
              <w:rPr>
                <w:rStyle w:val="Hyperlink"/>
                <w:noProof/>
                <w:spacing w:val="-3"/>
              </w:rPr>
              <w:t xml:space="preserve"> </w:t>
            </w:r>
            <w:r w:rsidR="00F8567C" w:rsidRPr="00BB19F9">
              <w:rPr>
                <w:rStyle w:val="Hyperlink"/>
                <w:noProof/>
              </w:rPr>
              <w:t>Strong</w:t>
            </w:r>
            <w:r w:rsidR="00F8567C" w:rsidRPr="00BB19F9">
              <w:rPr>
                <w:rStyle w:val="Hyperlink"/>
                <w:noProof/>
                <w:spacing w:val="-3"/>
              </w:rPr>
              <w:t xml:space="preserve"> </w:t>
            </w:r>
            <w:r w:rsidR="00F8567C" w:rsidRPr="00BB19F9">
              <w:rPr>
                <w:rStyle w:val="Hyperlink"/>
                <w:noProof/>
              </w:rPr>
              <w:t>and</w:t>
            </w:r>
            <w:r w:rsidR="00F8567C" w:rsidRPr="00BB19F9">
              <w:rPr>
                <w:rStyle w:val="Hyperlink"/>
                <w:noProof/>
                <w:spacing w:val="-2"/>
              </w:rPr>
              <w:t xml:space="preserve"> </w:t>
            </w:r>
            <w:r w:rsidR="00F8567C" w:rsidRPr="00BB19F9">
              <w:rPr>
                <w:rStyle w:val="Hyperlink"/>
                <w:noProof/>
              </w:rPr>
              <w:t>Compliant</w:t>
            </w:r>
            <w:r w:rsidR="00F8567C" w:rsidRPr="00BB19F9">
              <w:rPr>
                <w:rStyle w:val="Hyperlink"/>
                <w:noProof/>
                <w:spacing w:val="-2"/>
              </w:rPr>
              <w:t xml:space="preserve"> </w:t>
            </w:r>
            <w:r w:rsidR="00F8567C" w:rsidRPr="00BB19F9">
              <w:rPr>
                <w:rStyle w:val="Hyperlink"/>
                <w:noProof/>
              </w:rPr>
              <w:t>Proposal</w:t>
            </w:r>
            <w:r w:rsidR="00F8567C" w:rsidRPr="00BB19F9">
              <w:rPr>
                <w:rStyle w:val="Hyperlink"/>
                <w:noProof/>
                <w:spacing w:val="-3"/>
              </w:rPr>
              <w:t xml:space="preserve"> </w:t>
            </w:r>
            <w:r w:rsidR="00F8567C" w:rsidRPr="00BB19F9">
              <w:rPr>
                <w:rStyle w:val="Hyperlink"/>
                <w:noProof/>
                <w:spacing w:val="-2"/>
              </w:rPr>
              <w:t>Package</w:t>
            </w:r>
            <w:r w:rsidR="00F8567C">
              <w:rPr>
                <w:noProof/>
                <w:webHidden/>
              </w:rPr>
              <w:tab/>
            </w:r>
            <w:r w:rsidR="00F8567C">
              <w:rPr>
                <w:noProof/>
                <w:webHidden/>
              </w:rPr>
              <w:fldChar w:fldCharType="begin"/>
            </w:r>
            <w:r w:rsidR="00F8567C">
              <w:rPr>
                <w:noProof/>
                <w:webHidden/>
              </w:rPr>
              <w:instrText xml:space="preserve"> PAGEREF _Toc166608573 \h </w:instrText>
            </w:r>
            <w:r w:rsidR="00F8567C">
              <w:rPr>
                <w:noProof/>
                <w:webHidden/>
              </w:rPr>
            </w:r>
            <w:r w:rsidR="00F8567C">
              <w:rPr>
                <w:noProof/>
                <w:webHidden/>
              </w:rPr>
              <w:fldChar w:fldCharType="separate"/>
            </w:r>
            <w:r w:rsidR="00F8567C">
              <w:rPr>
                <w:noProof/>
                <w:webHidden/>
              </w:rPr>
              <w:t>48</w:t>
            </w:r>
            <w:r w:rsidR="00F8567C">
              <w:rPr>
                <w:noProof/>
                <w:webHidden/>
              </w:rPr>
              <w:fldChar w:fldCharType="end"/>
            </w:r>
          </w:hyperlink>
        </w:p>
        <w:p w14:paraId="4F918A7A" w14:textId="00EED3C5"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74" w:history="1">
            <w:r w:rsidR="00F8567C" w:rsidRPr="00BB19F9">
              <w:rPr>
                <w:rStyle w:val="Hyperlink"/>
                <w:noProof/>
              </w:rPr>
              <w:t>M</w:t>
            </w:r>
            <w:r w:rsidR="00F8567C" w:rsidRPr="00BB19F9">
              <w:rPr>
                <w:rStyle w:val="Hyperlink"/>
                <w:noProof/>
                <w:spacing w:val="-2"/>
              </w:rPr>
              <w:t xml:space="preserve"> </w:t>
            </w:r>
            <w:r w:rsidR="00F8567C" w:rsidRPr="00BB19F9">
              <w:rPr>
                <w:rStyle w:val="Hyperlink"/>
                <w:noProof/>
              </w:rPr>
              <w:t>5.3:</w:t>
            </w:r>
            <w:r w:rsidR="00F8567C" w:rsidRPr="00BB19F9">
              <w:rPr>
                <w:rStyle w:val="Hyperlink"/>
                <w:noProof/>
                <w:spacing w:val="-2"/>
              </w:rPr>
              <w:t xml:space="preserve"> </w:t>
            </w:r>
            <w:r w:rsidR="00F8567C" w:rsidRPr="00BB19F9">
              <w:rPr>
                <w:rStyle w:val="Hyperlink"/>
                <w:noProof/>
              </w:rPr>
              <w:t>Proposal</w:t>
            </w:r>
            <w:r w:rsidR="00F8567C" w:rsidRPr="00BB19F9">
              <w:rPr>
                <w:rStyle w:val="Hyperlink"/>
                <w:noProof/>
                <w:spacing w:val="-3"/>
              </w:rPr>
              <w:t xml:space="preserve"> </w:t>
            </w:r>
            <w:r w:rsidR="00F8567C" w:rsidRPr="00BB19F9">
              <w:rPr>
                <w:rStyle w:val="Hyperlink"/>
                <w:noProof/>
              </w:rPr>
              <w:t>Review</w:t>
            </w:r>
            <w:r w:rsidR="00F8567C" w:rsidRPr="00BB19F9">
              <w:rPr>
                <w:rStyle w:val="Hyperlink"/>
                <w:noProof/>
                <w:spacing w:val="-5"/>
              </w:rPr>
              <w:t xml:space="preserve"> </w:t>
            </w:r>
            <w:r w:rsidR="00F8567C" w:rsidRPr="00BB19F9">
              <w:rPr>
                <w:rStyle w:val="Hyperlink"/>
                <w:noProof/>
              </w:rPr>
              <w:t>and</w:t>
            </w:r>
            <w:r w:rsidR="00F8567C" w:rsidRPr="00BB19F9">
              <w:rPr>
                <w:rStyle w:val="Hyperlink"/>
                <w:noProof/>
                <w:spacing w:val="-2"/>
              </w:rPr>
              <w:t xml:space="preserve"> Editing</w:t>
            </w:r>
            <w:r w:rsidR="00F8567C">
              <w:rPr>
                <w:noProof/>
                <w:webHidden/>
              </w:rPr>
              <w:tab/>
            </w:r>
            <w:r w:rsidR="00F8567C">
              <w:rPr>
                <w:noProof/>
                <w:webHidden/>
              </w:rPr>
              <w:fldChar w:fldCharType="begin"/>
            </w:r>
            <w:r w:rsidR="00F8567C">
              <w:rPr>
                <w:noProof/>
                <w:webHidden/>
              </w:rPr>
              <w:instrText xml:space="preserve"> PAGEREF _Toc166608574 \h </w:instrText>
            </w:r>
            <w:r w:rsidR="00F8567C">
              <w:rPr>
                <w:noProof/>
                <w:webHidden/>
              </w:rPr>
            </w:r>
            <w:r w:rsidR="00F8567C">
              <w:rPr>
                <w:noProof/>
                <w:webHidden/>
              </w:rPr>
              <w:fldChar w:fldCharType="separate"/>
            </w:r>
            <w:r w:rsidR="00F8567C">
              <w:rPr>
                <w:noProof/>
                <w:webHidden/>
              </w:rPr>
              <w:t>49</w:t>
            </w:r>
            <w:r w:rsidR="00F8567C">
              <w:rPr>
                <w:noProof/>
                <w:webHidden/>
              </w:rPr>
              <w:fldChar w:fldCharType="end"/>
            </w:r>
          </w:hyperlink>
        </w:p>
        <w:p w14:paraId="1D7A4CDA" w14:textId="7382A949"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75" w:history="1">
            <w:r w:rsidR="00F8567C" w:rsidRPr="00BB19F9">
              <w:rPr>
                <w:rStyle w:val="Hyperlink"/>
                <w:noProof/>
              </w:rPr>
              <w:t>M</w:t>
            </w:r>
            <w:r w:rsidR="00F8567C" w:rsidRPr="00BB19F9">
              <w:rPr>
                <w:rStyle w:val="Hyperlink"/>
                <w:noProof/>
                <w:spacing w:val="-4"/>
              </w:rPr>
              <w:t xml:space="preserve"> </w:t>
            </w:r>
            <w:r w:rsidR="00F8567C" w:rsidRPr="00BB19F9">
              <w:rPr>
                <w:rStyle w:val="Hyperlink"/>
                <w:noProof/>
              </w:rPr>
              <w:t>5.4:</w:t>
            </w:r>
            <w:r w:rsidR="00F8567C" w:rsidRPr="00BB19F9">
              <w:rPr>
                <w:rStyle w:val="Hyperlink"/>
                <w:noProof/>
                <w:spacing w:val="-3"/>
              </w:rPr>
              <w:t xml:space="preserve"> </w:t>
            </w:r>
            <w:r w:rsidR="00F8567C" w:rsidRPr="00BB19F9">
              <w:rPr>
                <w:rStyle w:val="Hyperlink"/>
                <w:noProof/>
              </w:rPr>
              <w:t>Proposal</w:t>
            </w:r>
            <w:r w:rsidR="00F8567C" w:rsidRPr="00BB19F9">
              <w:rPr>
                <w:rStyle w:val="Hyperlink"/>
                <w:noProof/>
                <w:spacing w:val="-4"/>
              </w:rPr>
              <w:t xml:space="preserve"> </w:t>
            </w:r>
            <w:r w:rsidR="00F8567C" w:rsidRPr="00BB19F9">
              <w:rPr>
                <w:rStyle w:val="Hyperlink"/>
                <w:noProof/>
              </w:rPr>
              <w:t>Finalization</w:t>
            </w:r>
            <w:r w:rsidR="00F8567C" w:rsidRPr="00BB19F9">
              <w:rPr>
                <w:rStyle w:val="Hyperlink"/>
                <w:noProof/>
                <w:spacing w:val="-4"/>
              </w:rPr>
              <w:t xml:space="preserve"> </w:t>
            </w:r>
            <w:r w:rsidR="00F8567C" w:rsidRPr="00BB19F9">
              <w:rPr>
                <w:rStyle w:val="Hyperlink"/>
                <w:noProof/>
              </w:rPr>
              <w:t>and</w:t>
            </w:r>
            <w:r w:rsidR="00F8567C" w:rsidRPr="00BB19F9">
              <w:rPr>
                <w:rStyle w:val="Hyperlink"/>
                <w:noProof/>
                <w:spacing w:val="-4"/>
              </w:rPr>
              <w:t xml:space="preserve"> </w:t>
            </w:r>
            <w:r w:rsidR="00F8567C" w:rsidRPr="00BB19F9">
              <w:rPr>
                <w:rStyle w:val="Hyperlink"/>
                <w:noProof/>
                <w:spacing w:val="-2"/>
              </w:rPr>
              <w:t>Submission</w:t>
            </w:r>
            <w:r w:rsidR="00F8567C">
              <w:rPr>
                <w:noProof/>
                <w:webHidden/>
              </w:rPr>
              <w:tab/>
            </w:r>
            <w:r w:rsidR="00F8567C">
              <w:rPr>
                <w:noProof/>
                <w:webHidden/>
              </w:rPr>
              <w:fldChar w:fldCharType="begin"/>
            </w:r>
            <w:r w:rsidR="00F8567C">
              <w:rPr>
                <w:noProof/>
                <w:webHidden/>
              </w:rPr>
              <w:instrText xml:space="preserve"> PAGEREF _Toc166608575 \h </w:instrText>
            </w:r>
            <w:r w:rsidR="00F8567C">
              <w:rPr>
                <w:noProof/>
                <w:webHidden/>
              </w:rPr>
            </w:r>
            <w:r w:rsidR="00F8567C">
              <w:rPr>
                <w:noProof/>
                <w:webHidden/>
              </w:rPr>
              <w:fldChar w:fldCharType="separate"/>
            </w:r>
            <w:r w:rsidR="00F8567C">
              <w:rPr>
                <w:noProof/>
                <w:webHidden/>
              </w:rPr>
              <w:t>51</w:t>
            </w:r>
            <w:r w:rsidR="00F8567C">
              <w:rPr>
                <w:noProof/>
                <w:webHidden/>
              </w:rPr>
              <w:fldChar w:fldCharType="end"/>
            </w:r>
          </w:hyperlink>
        </w:p>
        <w:p w14:paraId="77E31B90" w14:textId="6B671F47" w:rsidR="00F8567C" w:rsidRDefault="00DE4DBB">
          <w:pPr>
            <w:pStyle w:val="TOC1"/>
            <w:tabs>
              <w:tab w:val="right" w:leader="dot" w:pos="10710"/>
            </w:tabs>
            <w:rPr>
              <w:rFonts w:asciiTheme="minorHAnsi" w:eastAsiaTheme="minorEastAsia" w:hAnsiTheme="minorHAnsi" w:cstheme="minorBidi"/>
              <w:b w:val="0"/>
              <w:bCs w:val="0"/>
              <w:noProof/>
              <w:kern w:val="2"/>
              <w14:ligatures w14:val="standardContextual"/>
            </w:rPr>
          </w:pPr>
          <w:hyperlink w:anchor="_Toc166608576" w:history="1">
            <w:r w:rsidR="00F8567C" w:rsidRPr="00BB19F9">
              <w:rPr>
                <w:rStyle w:val="Hyperlink"/>
                <w:noProof/>
              </w:rPr>
              <w:t>MODULE</w:t>
            </w:r>
            <w:r w:rsidR="00F8567C" w:rsidRPr="00BB19F9">
              <w:rPr>
                <w:rStyle w:val="Hyperlink"/>
                <w:noProof/>
                <w:spacing w:val="-14"/>
              </w:rPr>
              <w:t xml:space="preserve"> </w:t>
            </w:r>
            <w:r w:rsidR="00F8567C" w:rsidRPr="00BB19F9">
              <w:rPr>
                <w:rStyle w:val="Hyperlink"/>
                <w:noProof/>
              </w:rPr>
              <w:t>6:</w:t>
            </w:r>
            <w:r w:rsidR="00F8567C" w:rsidRPr="00BB19F9">
              <w:rPr>
                <w:rStyle w:val="Hyperlink"/>
                <w:noProof/>
                <w:spacing w:val="-15"/>
              </w:rPr>
              <w:t xml:space="preserve"> </w:t>
            </w:r>
            <w:r w:rsidR="00F8567C" w:rsidRPr="00BB19F9">
              <w:rPr>
                <w:rStyle w:val="Hyperlink"/>
                <w:noProof/>
              </w:rPr>
              <w:t>POST-SUBMISSION</w:t>
            </w:r>
            <w:r w:rsidR="00F8567C" w:rsidRPr="00BB19F9">
              <w:rPr>
                <w:rStyle w:val="Hyperlink"/>
                <w:noProof/>
                <w:spacing w:val="-14"/>
              </w:rPr>
              <w:t xml:space="preserve"> </w:t>
            </w:r>
            <w:r w:rsidR="00F8567C" w:rsidRPr="00BB19F9">
              <w:rPr>
                <w:rStyle w:val="Hyperlink"/>
                <w:noProof/>
                <w:spacing w:val="-2"/>
              </w:rPr>
              <w:t>PHASE</w:t>
            </w:r>
            <w:r w:rsidR="00F8567C">
              <w:rPr>
                <w:noProof/>
                <w:webHidden/>
              </w:rPr>
              <w:tab/>
            </w:r>
            <w:r w:rsidR="00F8567C">
              <w:rPr>
                <w:noProof/>
                <w:webHidden/>
              </w:rPr>
              <w:fldChar w:fldCharType="begin"/>
            </w:r>
            <w:r w:rsidR="00F8567C">
              <w:rPr>
                <w:noProof/>
                <w:webHidden/>
              </w:rPr>
              <w:instrText xml:space="preserve"> PAGEREF _Toc166608576 \h </w:instrText>
            </w:r>
            <w:r w:rsidR="00F8567C">
              <w:rPr>
                <w:noProof/>
                <w:webHidden/>
              </w:rPr>
            </w:r>
            <w:r w:rsidR="00F8567C">
              <w:rPr>
                <w:noProof/>
                <w:webHidden/>
              </w:rPr>
              <w:fldChar w:fldCharType="separate"/>
            </w:r>
            <w:r w:rsidR="00F8567C">
              <w:rPr>
                <w:noProof/>
                <w:webHidden/>
              </w:rPr>
              <w:t>54</w:t>
            </w:r>
            <w:r w:rsidR="00F8567C">
              <w:rPr>
                <w:noProof/>
                <w:webHidden/>
              </w:rPr>
              <w:fldChar w:fldCharType="end"/>
            </w:r>
          </w:hyperlink>
        </w:p>
        <w:p w14:paraId="5EA55161" w14:textId="556B2D0C"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77" w:history="1">
            <w:r w:rsidR="00F8567C" w:rsidRPr="00BB19F9">
              <w:rPr>
                <w:rStyle w:val="Hyperlink"/>
                <w:noProof/>
              </w:rPr>
              <w:t>M</w:t>
            </w:r>
            <w:r w:rsidR="00F8567C" w:rsidRPr="00BB19F9">
              <w:rPr>
                <w:rStyle w:val="Hyperlink"/>
                <w:noProof/>
                <w:spacing w:val="-3"/>
              </w:rPr>
              <w:t xml:space="preserve"> </w:t>
            </w:r>
            <w:r w:rsidR="00F8567C" w:rsidRPr="00BB19F9">
              <w:rPr>
                <w:rStyle w:val="Hyperlink"/>
                <w:noProof/>
              </w:rPr>
              <w:t>6.1:</w:t>
            </w:r>
            <w:r w:rsidR="00F8567C" w:rsidRPr="00BB19F9">
              <w:rPr>
                <w:rStyle w:val="Hyperlink"/>
                <w:noProof/>
                <w:spacing w:val="-3"/>
              </w:rPr>
              <w:t xml:space="preserve"> </w:t>
            </w:r>
            <w:r w:rsidR="00F8567C" w:rsidRPr="00BB19F9">
              <w:rPr>
                <w:rStyle w:val="Hyperlink"/>
                <w:noProof/>
              </w:rPr>
              <w:t>Post-Submission</w:t>
            </w:r>
            <w:r w:rsidR="00F8567C" w:rsidRPr="00BB19F9">
              <w:rPr>
                <w:rStyle w:val="Hyperlink"/>
                <w:noProof/>
                <w:spacing w:val="-1"/>
              </w:rPr>
              <w:t xml:space="preserve"> </w:t>
            </w:r>
            <w:r w:rsidR="00F8567C" w:rsidRPr="00BB19F9">
              <w:rPr>
                <w:rStyle w:val="Hyperlink"/>
                <w:noProof/>
                <w:spacing w:val="-2"/>
              </w:rPr>
              <w:t>Actions</w:t>
            </w:r>
            <w:r w:rsidR="00F8567C">
              <w:rPr>
                <w:noProof/>
                <w:webHidden/>
              </w:rPr>
              <w:tab/>
            </w:r>
            <w:r w:rsidR="00F8567C">
              <w:rPr>
                <w:noProof/>
                <w:webHidden/>
              </w:rPr>
              <w:fldChar w:fldCharType="begin"/>
            </w:r>
            <w:r w:rsidR="00F8567C">
              <w:rPr>
                <w:noProof/>
                <w:webHidden/>
              </w:rPr>
              <w:instrText xml:space="preserve"> PAGEREF _Toc166608577 \h </w:instrText>
            </w:r>
            <w:r w:rsidR="00F8567C">
              <w:rPr>
                <w:noProof/>
                <w:webHidden/>
              </w:rPr>
            </w:r>
            <w:r w:rsidR="00F8567C">
              <w:rPr>
                <w:noProof/>
                <w:webHidden/>
              </w:rPr>
              <w:fldChar w:fldCharType="separate"/>
            </w:r>
            <w:r w:rsidR="00F8567C">
              <w:rPr>
                <w:noProof/>
                <w:webHidden/>
              </w:rPr>
              <w:t>54</w:t>
            </w:r>
            <w:r w:rsidR="00F8567C">
              <w:rPr>
                <w:noProof/>
                <w:webHidden/>
              </w:rPr>
              <w:fldChar w:fldCharType="end"/>
            </w:r>
          </w:hyperlink>
        </w:p>
        <w:p w14:paraId="072FF000" w14:textId="65427826"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78" w:history="1">
            <w:r w:rsidR="00F8567C" w:rsidRPr="00BB19F9">
              <w:rPr>
                <w:rStyle w:val="Hyperlink"/>
                <w:noProof/>
              </w:rPr>
              <w:t>M</w:t>
            </w:r>
            <w:r w:rsidR="00F8567C" w:rsidRPr="00BB19F9">
              <w:rPr>
                <w:rStyle w:val="Hyperlink"/>
                <w:noProof/>
                <w:spacing w:val="-3"/>
              </w:rPr>
              <w:t xml:space="preserve"> </w:t>
            </w:r>
            <w:r w:rsidR="00F8567C" w:rsidRPr="00BB19F9">
              <w:rPr>
                <w:rStyle w:val="Hyperlink"/>
                <w:noProof/>
              </w:rPr>
              <w:t>6.2:</w:t>
            </w:r>
            <w:r w:rsidR="00F8567C" w:rsidRPr="00BB19F9">
              <w:rPr>
                <w:rStyle w:val="Hyperlink"/>
                <w:noProof/>
                <w:spacing w:val="-3"/>
              </w:rPr>
              <w:t xml:space="preserve"> </w:t>
            </w:r>
            <w:r w:rsidR="00F8567C" w:rsidRPr="00BB19F9">
              <w:rPr>
                <w:rStyle w:val="Hyperlink"/>
                <w:noProof/>
              </w:rPr>
              <w:t>Wrap-</w:t>
            </w:r>
            <w:r w:rsidR="00F8567C" w:rsidRPr="00BB19F9">
              <w:rPr>
                <w:rStyle w:val="Hyperlink"/>
                <w:noProof/>
                <w:spacing w:val="-5"/>
              </w:rPr>
              <w:t>up</w:t>
            </w:r>
            <w:r w:rsidR="00F8567C">
              <w:rPr>
                <w:noProof/>
                <w:webHidden/>
              </w:rPr>
              <w:tab/>
            </w:r>
            <w:r w:rsidR="00F8567C">
              <w:rPr>
                <w:noProof/>
                <w:webHidden/>
              </w:rPr>
              <w:fldChar w:fldCharType="begin"/>
            </w:r>
            <w:r w:rsidR="00F8567C">
              <w:rPr>
                <w:noProof/>
                <w:webHidden/>
              </w:rPr>
              <w:instrText xml:space="preserve"> PAGEREF _Toc166608578 \h </w:instrText>
            </w:r>
            <w:r w:rsidR="00F8567C">
              <w:rPr>
                <w:noProof/>
                <w:webHidden/>
              </w:rPr>
            </w:r>
            <w:r w:rsidR="00F8567C">
              <w:rPr>
                <w:noProof/>
                <w:webHidden/>
              </w:rPr>
              <w:fldChar w:fldCharType="separate"/>
            </w:r>
            <w:r w:rsidR="00F8567C">
              <w:rPr>
                <w:noProof/>
                <w:webHidden/>
              </w:rPr>
              <w:t>56</w:t>
            </w:r>
            <w:r w:rsidR="00F8567C">
              <w:rPr>
                <w:noProof/>
                <w:webHidden/>
              </w:rPr>
              <w:fldChar w:fldCharType="end"/>
            </w:r>
          </w:hyperlink>
        </w:p>
        <w:p w14:paraId="5516E9D8" w14:textId="5D767F90" w:rsidR="00F8567C" w:rsidRDefault="00DE4DBB">
          <w:pPr>
            <w:pStyle w:val="TOC1"/>
            <w:tabs>
              <w:tab w:val="right" w:leader="dot" w:pos="10710"/>
            </w:tabs>
            <w:rPr>
              <w:rFonts w:asciiTheme="minorHAnsi" w:eastAsiaTheme="minorEastAsia" w:hAnsiTheme="minorHAnsi" w:cstheme="minorBidi"/>
              <w:b w:val="0"/>
              <w:bCs w:val="0"/>
              <w:noProof/>
              <w:kern w:val="2"/>
              <w14:ligatures w14:val="standardContextual"/>
            </w:rPr>
          </w:pPr>
          <w:hyperlink w:anchor="_Toc166608579" w:history="1">
            <w:r w:rsidR="00F8567C" w:rsidRPr="00BB19F9">
              <w:rPr>
                <w:rStyle w:val="Hyperlink"/>
                <w:noProof/>
                <w:lang w:val="fr-FR"/>
              </w:rPr>
              <w:t>ANNEX</w:t>
            </w:r>
            <w:r w:rsidR="00F8567C" w:rsidRPr="00BB19F9">
              <w:rPr>
                <w:rStyle w:val="Hyperlink"/>
                <w:noProof/>
                <w:spacing w:val="-13"/>
                <w:lang w:val="fr-FR"/>
              </w:rPr>
              <w:t xml:space="preserve"> </w:t>
            </w:r>
            <w:r w:rsidR="00F8567C" w:rsidRPr="00BB19F9">
              <w:rPr>
                <w:rStyle w:val="Hyperlink"/>
                <w:noProof/>
                <w:lang w:val="fr-FR"/>
              </w:rPr>
              <w:t>A:</w:t>
            </w:r>
            <w:r w:rsidR="00F8567C" w:rsidRPr="00BB19F9">
              <w:rPr>
                <w:rStyle w:val="Hyperlink"/>
                <w:noProof/>
                <w:spacing w:val="-11"/>
                <w:lang w:val="fr-FR"/>
              </w:rPr>
              <w:t xml:space="preserve"> </w:t>
            </w:r>
            <w:r w:rsidR="00F8567C" w:rsidRPr="00BB19F9">
              <w:rPr>
                <w:rStyle w:val="Hyperlink"/>
                <w:noProof/>
                <w:lang w:val="fr-FR"/>
              </w:rPr>
              <w:t>PRE/POST-TRAINING</w:t>
            </w:r>
            <w:r w:rsidR="00F8567C" w:rsidRPr="00BB19F9">
              <w:rPr>
                <w:rStyle w:val="Hyperlink"/>
                <w:noProof/>
                <w:spacing w:val="-11"/>
                <w:lang w:val="fr-FR"/>
              </w:rPr>
              <w:t xml:space="preserve"> </w:t>
            </w:r>
            <w:r w:rsidR="00F8567C" w:rsidRPr="00BB19F9">
              <w:rPr>
                <w:rStyle w:val="Hyperlink"/>
                <w:noProof/>
                <w:spacing w:val="-2"/>
                <w:lang w:val="fr-FR"/>
              </w:rPr>
              <w:t>QUESTIONNAIRES</w:t>
            </w:r>
            <w:r w:rsidR="00F8567C">
              <w:rPr>
                <w:noProof/>
                <w:webHidden/>
              </w:rPr>
              <w:tab/>
            </w:r>
            <w:r w:rsidR="00F8567C">
              <w:rPr>
                <w:noProof/>
                <w:webHidden/>
              </w:rPr>
              <w:fldChar w:fldCharType="begin"/>
            </w:r>
            <w:r w:rsidR="00F8567C">
              <w:rPr>
                <w:noProof/>
                <w:webHidden/>
              </w:rPr>
              <w:instrText xml:space="preserve"> PAGEREF _Toc166608579 \h </w:instrText>
            </w:r>
            <w:r w:rsidR="00F8567C">
              <w:rPr>
                <w:noProof/>
                <w:webHidden/>
              </w:rPr>
            </w:r>
            <w:r w:rsidR="00F8567C">
              <w:rPr>
                <w:noProof/>
                <w:webHidden/>
              </w:rPr>
              <w:fldChar w:fldCharType="separate"/>
            </w:r>
            <w:r w:rsidR="00F8567C">
              <w:rPr>
                <w:noProof/>
                <w:webHidden/>
              </w:rPr>
              <w:t>58</w:t>
            </w:r>
            <w:r w:rsidR="00F8567C">
              <w:rPr>
                <w:noProof/>
                <w:webHidden/>
              </w:rPr>
              <w:fldChar w:fldCharType="end"/>
            </w:r>
          </w:hyperlink>
        </w:p>
        <w:p w14:paraId="6B15E5FF" w14:textId="74CE9415" w:rsidR="00F8567C" w:rsidRDefault="00DE4DBB">
          <w:pPr>
            <w:pStyle w:val="TOC2"/>
            <w:tabs>
              <w:tab w:val="left" w:pos="1920"/>
              <w:tab w:val="right" w:leader="dot" w:pos="10710"/>
            </w:tabs>
            <w:rPr>
              <w:rFonts w:asciiTheme="minorHAnsi" w:eastAsiaTheme="minorEastAsia" w:hAnsiTheme="minorHAnsi" w:cstheme="minorBidi"/>
              <w:noProof/>
              <w:kern w:val="2"/>
              <w14:ligatures w14:val="standardContextual"/>
            </w:rPr>
          </w:pPr>
          <w:hyperlink w:anchor="_Toc166608580" w:history="1">
            <w:r w:rsidR="00F8567C" w:rsidRPr="00BB19F9">
              <w:rPr>
                <w:rStyle w:val="Hyperlink"/>
                <w:noProof/>
              </w:rPr>
              <w:t>1.</w:t>
            </w:r>
            <w:r w:rsidR="00F8567C">
              <w:rPr>
                <w:rFonts w:asciiTheme="minorHAnsi" w:eastAsiaTheme="minorEastAsia" w:hAnsiTheme="minorHAnsi" w:cstheme="minorBidi"/>
                <w:noProof/>
                <w:kern w:val="2"/>
                <w14:ligatures w14:val="standardContextual"/>
              </w:rPr>
              <w:tab/>
            </w:r>
            <w:r w:rsidR="00F8567C" w:rsidRPr="00BB19F9">
              <w:rPr>
                <w:rStyle w:val="Hyperlink"/>
                <w:noProof/>
              </w:rPr>
              <w:t>Pre-Training</w:t>
            </w:r>
            <w:r w:rsidR="00F8567C" w:rsidRPr="00BB19F9">
              <w:rPr>
                <w:rStyle w:val="Hyperlink"/>
                <w:noProof/>
                <w:spacing w:val="-9"/>
              </w:rPr>
              <w:t xml:space="preserve"> </w:t>
            </w:r>
            <w:r w:rsidR="00F8567C" w:rsidRPr="00BB19F9">
              <w:rPr>
                <w:rStyle w:val="Hyperlink"/>
                <w:noProof/>
                <w:spacing w:val="-2"/>
              </w:rPr>
              <w:t>Questionnaire</w:t>
            </w:r>
            <w:r w:rsidR="00F8567C">
              <w:rPr>
                <w:noProof/>
                <w:webHidden/>
              </w:rPr>
              <w:tab/>
            </w:r>
            <w:r w:rsidR="00F8567C">
              <w:rPr>
                <w:noProof/>
                <w:webHidden/>
              </w:rPr>
              <w:fldChar w:fldCharType="begin"/>
            </w:r>
            <w:r w:rsidR="00F8567C">
              <w:rPr>
                <w:noProof/>
                <w:webHidden/>
              </w:rPr>
              <w:instrText xml:space="preserve"> PAGEREF _Toc166608580 \h </w:instrText>
            </w:r>
            <w:r w:rsidR="00F8567C">
              <w:rPr>
                <w:noProof/>
                <w:webHidden/>
              </w:rPr>
            </w:r>
            <w:r w:rsidR="00F8567C">
              <w:rPr>
                <w:noProof/>
                <w:webHidden/>
              </w:rPr>
              <w:fldChar w:fldCharType="separate"/>
            </w:r>
            <w:r w:rsidR="00F8567C">
              <w:rPr>
                <w:noProof/>
                <w:webHidden/>
              </w:rPr>
              <w:t>58</w:t>
            </w:r>
            <w:r w:rsidR="00F8567C">
              <w:rPr>
                <w:noProof/>
                <w:webHidden/>
              </w:rPr>
              <w:fldChar w:fldCharType="end"/>
            </w:r>
          </w:hyperlink>
        </w:p>
        <w:p w14:paraId="4225625F" w14:textId="00DC27D1" w:rsidR="00F8567C" w:rsidRDefault="00DE4DBB">
          <w:pPr>
            <w:pStyle w:val="TOC2"/>
            <w:tabs>
              <w:tab w:val="left" w:pos="1920"/>
              <w:tab w:val="right" w:leader="dot" w:pos="10710"/>
            </w:tabs>
            <w:rPr>
              <w:rFonts w:asciiTheme="minorHAnsi" w:eastAsiaTheme="minorEastAsia" w:hAnsiTheme="minorHAnsi" w:cstheme="minorBidi"/>
              <w:noProof/>
              <w:kern w:val="2"/>
              <w14:ligatures w14:val="standardContextual"/>
            </w:rPr>
          </w:pPr>
          <w:hyperlink w:anchor="_Toc166608581" w:history="1">
            <w:r w:rsidR="00F8567C" w:rsidRPr="00BB19F9">
              <w:rPr>
                <w:rStyle w:val="Hyperlink"/>
                <w:noProof/>
              </w:rPr>
              <w:t>2.</w:t>
            </w:r>
            <w:r w:rsidR="00F8567C">
              <w:rPr>
                <w:rFonts w:asciiTheme="minorHAnsi" w:eastAsiaTheme="minorEastAsia" w:hAnsiTheme="minorHAnsi" w:cstheme="minorBidi"/>
                <w:noProof/>
                <w:kern w:val="2"/>
                <w14:ligatures w14:val="standardContextual"/>
              </w:rPr>
              <w:tab/>
            </w:r>
            <w:r w:rsidR="00F8567C" w:rsidRPr="00BB19F9">
              <w:rPr>
                <w:rStyle w:val="Hyperlink"/>
                <w:noProof/>
              </w:rPr>
              <w:t>Post-Training</w:t>
            </w:r>
            <w:r w:rsidR="00F8567C" w:rsidRPr="00BB19F9">
              <w:rPr>
                <w:rStyle w:val="Hyperlink"/>
                <w:noProof/>
                <w:spacing w:val="-7"/>
              </w:rPr>
              <w:t xml:space="preserve"> </w:t>
            </w:r>
            <w:r w:rsidR="00F8567C" w:rsidRPr="00BB19F9">
              <w:rPr>
                <w:rStyle w:val="Hyperlink"/>
                <w:noProof/>
                <w:spacing w:val="-2"/>
              </w:rPr>
              <w:t>Questionnaire</w:t>
            </w:r>
            <w:r w:rsidR="00F8567C">
              <w:rPr>
                <w:noProof/>
                <w:webHidden/>
              </w:rPr>
              <w:tab/>
            </w:r>
            <w:r w:rsidR="00F8567C">
              <w:rPr>
                <w:noProof/>
                <w:webHidden/>
              </w:rPr>
              <w:fldChar w:fldCharType="begin"/>
            </w:r>
            <w:r w:rsidR="00F8567C">
              <w:rPr>
                <w:noProof/>
                <w:webHidden/>
              </w:rPr>
              <w:instrText xml:space="preserve"> PAGEREF _Toc166608581 \h </w:instrText>
            </w:r>
            <w:r w:rsidR="00F8567C">
              <w:rPr>
                <w:noProof/>
                <w:webHidden/>
              </w:rPr>
            </w:r>
            <w:r w:rsidR="00F8567C">
              <w:rPr>
                <w:noProof/>
                <w:webHidden/>
              </w:rPr>
              <w:fldChar w:fldCharType="separate"/>
            </w:r>
            <w:r w:rsidR="00F8567C">
              <w:rPr>
                <w:noProof/>
                <w:webHidden/>
              </w:rPr>
              <w:t>59</w:t>
            </w:r>
            <w:r w:rsidR="00F8567C">
              <w:rPr>
                <w:noProof/>
                <w:webHidden/>
              </w:rPr>
              <w:fldChar w:fldCharType="end"/>
            </w:r>
          </w:hyperlink>
        </w:p>
        <w:p w14:paraId="2F3B9E5F" w14:textId="63B45070" w:rsidR="00F8567C" w:rsidRDefault="00DE4DBB">
          <w:pPr>
            <w:pStyle w:val="TOC1"/>
            <w:tabs>
              <w:tab w:val="right" w:leader="dot" w:pos="10710"/>
            </w:tabs>
            <w:rPr>
              <w:rFonts w:asciiTheme="minorHAnsi" w:eastAsiaTheme="minorEastAsia" w:hAnsiTheme="minorHAnsi" w:cstheme="minorBidi"/>
              <w:b w:val="0"/>
              <w:bCs w:val="0"/>
              <w:noProof/>
              <w:kern w:val="2"/>
              <w14:ligatures w14:val="standardContextual"/>
            </w:rPr>
          </w:pPr>
          <w:hyperlink w:anchor="_Toc166608582" w:history="1">
            <w:r w:rsidR="00F8567C" w:rsidRPr="00BB19F9">
              <w:rPr>
                <w:rStyle w:val="Hyperlink"/>
                <w:noProof/>
              </w:rPr>
              <w:t>ANNEX</w:t>
            </w:r>
            <w:r w:rsidR="00F8567C" w:rsidRPr="00BB19F9">
              <w:rPr>
                <w:rStyle w:val="Hyperlink"/>
                <w:noProof/>
                <w:spacing w:val="-5"/>
              </w:rPr>
              <w:t xml:space="preserve"> </w:t>
            </w:r>
            <w:r w:rsidR="00F8567C" w:rsidRPr="00BB19F9">
              <w:rPr>
                <w:rStyle w:val="Hyperlink"/>
                <w:noProof/>
              </w:rPr>
              <w:t>B</w:t>
            </w:r>
            <w:r w:rsidR="00F8567C" w:rsidRPr="00BB19F9">
              <w:rPr>
                <w:rStyle w:val="Hyperlink"/>
                <w:noProof/>
                <w:spacing w:val="-5"/>
              </w:rPr>
              <w:t xml:space="preserve">: </w:t>
            </w:r>
            <w:r w:rsidR="00F8567C" w:rsidRPr="00BB19F9">
              <w:rPr>
                <w:rStyle w:val="Hyperlink"/>
                <w:noProof/>
              </w:rPr>
              <w:t>TOOLS</w:t>
            </w:r>
            <w:r w:rsidR="00F8567C" w:rsidRPr="00BB19F9">
              <w:rPr>
                <w:rStyle w:val="Hyperlink"/>
                <w:noProof/>
                <w:spacing w:val="-6"/>
              </w:rPr>
              <w:t xml:space="preserve"> </w:t>
            </w:r>
            <w:r w:rsidR="00F8567C" w:rsidRPr="00BB19F9">
              <w:rPr>
                <w:rStyle w:val="Hyperlink"/>
                <w:noProof/>
              </w:rPr>
              <w:t>AND</w:t>
            </w:r>
            <w:r w:rsidR="00F8567C" w:rsidRPr="00BB19F9">
              <w:rPr>
                <w:rStyle w:val="Hyperlink"/>
                <w:noProof/>
                <w:spacing w:val="-6"/>
              </w:rPr>
              <w:t xml:space="preserve"> </w:t>
            </w:r>
            <w:r w:rsidR="00F8567C" w:rsidRPr="00BB19F9">
              <w:rPr>
                <w:rStyle w:val="Hyperlink"/>
                <w:noProof/>
              </w:rPr>
              <w:t>TEMPLATES</w:t>
            </w:r>
            <w:r w:rsidR="00F8567C" w:rsidRPr="00BB19F9">
              <w:rPr>
                <w:rStyle w:val="Hyperlink"/>
                <w:noProof/>
                <w:spacing w:val="-5"/>
              </w:rPr>
              <w:t xml:space="preserve"> </w:t>
            </w:r>
            <w:r w:rsidR="00F8567C" w:rsidRPr="00BB19F9">
              <w:rPr>
                <w:rStyle w:val="Hyperlink"/>
                <w:noProof/>
              </w:rPr>
              <w:t>FOR</w:t>
            </w:r>
            <w:r w:rsidR="00F8567C" w:rsidRPr="00BB19F9">
              <w:rPr>
                <w:rStyle w:val="Hyperlink"/>
                <w:noProof/>
                <w:spacing w:val="-6"/>
              </w:rPr>
              <w:t xml:space="preserve"> </w:t>
            </w:r>
            <w:r w:rsidR="00F8567C" w:rsidRPr="00BB19F9">
              <w:rPr>
                <w:rStyle w:val="Hyperlink"/>
                <w:noProof/>
              </w:rPr>
              <w:t>THE PROPOSAL PROCESS</w:t>
            </w:r>
            <w:r w:rsidR="00F8567C">
              <w:rPr>
                <w:noProof/>
                <w:webHidden/>
              </w:rPr>
              <w:tab/>
            </w:r>
            <w:r w:rsidR="00F8567C">
              <w:rPr>
                <w:noProof/>
                <w:webHidden/>
              </w:rPr>
              <w:fldChar w:fldCharType="begin"/>
            </w:r>
            <w:r w:rsidR="00F8567C">
              <w:rPr>
                <w:noProof/>
                <w:webHidden/>
              </w:rPr>
              <w:instrText xml:space="preserve"> PAGEREF _Toc166608582 \h </w:instrText>
            </w:r>
            <w:r w:rsidR="00F8567C">
              <w:rPr>
                <w:noProof/>
                <w:webHidden/>
              </w:rPr>
            </w:r>
            <w:r w:rsidR="00F8567C">
              <w:rPr>
                <w:noProof/>
                <w:webHidden/>
              </w:rPr>
              <w:fldChar w:fldCharType="separate"/>
            </w:r>
            <w:r w:rsidR="00F8567C">
              <w:rPr>
                <w:noProof/>
                <w:webHidden/>
              </w:rPr>
              <w:t>63</w:t>
            </w:r>
            <w:r w:rsidR="00F8567C">
              <w:rPr>
                <w:noProof/>
                <w:webHidden/>
              </w:rPr>
              <w:fldChar w:fldCharType="end"/>
            </w:r>
          </w:hyperlink>
        </w:p>
        <w:p w14:paraId="1D375D68" w14:textId="60CFEE53"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83" w:history="1">
            <w:r w:rsidR="00F8567C" w:rsidRPr="00BB19F9">
              <w:rPr>
                <w:rStyle w:val="Hyperlink"/>
                <w:noProof/>
              </w:rPr>
              <w:t>Capability</w:t>
            </w:r>
            <w:r w:rsidR="00F8567C" w:rsidRPr="00BB19F9">
              <w:rPr>
                <w:rStyle w:val="Hyperlink"/>
                <w:noProof/>
                <w:spacing w:val="-6"/>
              </w:rPr>
              <w:t xml:space="preserve"> </w:t>
            </w:r>
            <w:r w:rsidR="00F8567C" w:rsidRPr="00BB19F9">
              <w:rPr>
                <w:rStyle w:val="Hyperlink"/>
                <w:noProof/>
                <w:spacing w:val="-2"/>
              </w:rPr>
              <w:t>Statement</w:t>
            </w:r>
            <w:r w:rsidR="00F8567C">
              <w:rPr>
                <w:noProof/>
                <w:webHidden/>
              </w:rPr>
              <w:tab/>
            </w:r>
            <w:r w:rsidR="00F8567C">
              <w:rPr>
                <w:noProof/>
                <w:webHidden/>
              </w:rPr>
              <w:fldChar w:fldCharType="begin"/>
            </w:r>
            <w:r w:rsidR="00F8567C">
              <w:rPr>
                <w:noProof/>
                <w:webHidden/>
              </w:rPr>
              <w:instrText xml:space="preserve"> PAGEREF _Toc166608583 \h </w:instrText>
            </w:r>
            <w:r w:rsidR="00F8567C">
              <w:rPr>
                <w:noProof/>
                <w:webHidden/>
              </w:rPr>
            </w:r>
            <w:r w:rsidR="00F8567C">
              <w:rPr>
                <w:noProof/>
                <w:webHidden/>
              </w:rPr>
              <w:fldChar w:fldCharType="separate"/>
            </w:r>
            <w:r w:rsidR="00F8567C">
              <w:rPr>
                <w:noProof/>
                <w:webHidden/>
              </w:rPr>
              <w:t>63</w:t>
            </w:r>
            <w:r w:rsidR="00F8567C">
              <w:rPr>
                <w:noProof/>
                <w:webHidden/>
              </w:rPr>
              <w:fldChar w:fldCharType="end"/>
            </w:r>
          </w:hyperlink>
        </w:p>
        <w:p w14:paraId="70072FC7" w14:textId="27A13C50"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84" w:history="1">
            <w:r w:rsidR="00F8567C" w:rsidRPr="00BB19F9">
              <w:rPr>
                <w:rStyle w:val="Hyperlink"/>
                <w:noProof/>
              </w:rPr>
              <w:t>Proposal</w:t>
            </w:r>
            <w:r w:rsidR="00F8567C" w:rsidRPr="00BB19F9">
              <w:rPr>
                <w:rStyle w:val="Hyperlink"/>
                <w:noProof/>
                <w:spacing w:val="-4"/>
              </w:rPr>
              <w:t xml:space="preserve"> </w:t>
            </w:r>
            <w:r w:rsidR="00F8567C" w:rsidRPr="00BB19F9">
              <w:rPr>
                <w:rStyle w:val="Hyperlink"/>
                <w:noProof/>
              </w:rPr>
              <w:t>Calendar</w:t>
            </w:r>
            <w:r w:rsidR="00F8567C" w:rsidRPr="00BB19F9">
              <w:rPr>
                <w:rStyle w:val="Hyperlink"/>
                <w:noProof/>
                <w:spacing w:val="-3"/>
              </w:rPr>
              <w:t xml:space="preserve"> </w:t>
            </w:r>
            <w:r w:rsidR="00F8567C" w:rsidRPr="00BB19F9">
              <w:rPr>
                <w:rStyle w:val="Hyperlink"/>
                <w:noProof/>
                <w:spacing w:val="-2"/>
              </w:rPr>
              <w:t>(Sample)</w:t>
            </w:r>
            <w:r w:rsidR="00F8567C">
              <w:rPr>
                <w:noProof/>
                <w:webHidden/>
              </w:rPr>
              <w:tab/>
            </w:r>
            <w:r w:rsidR="00F8567C">
              <w:rPr>
                <w:noProof/>
                <w:webHidden/>
              </w:rPr>
              <w:fldChar w:fldCharType="begin"/>
            </w:r>
            <w:r w:rsidR="00F8567C">
              <w:rPr>
                <w:noProof/>
                <w:webHidden/>
              </w:rPr>
              <w:instrText xml:space="preserve"> PAGEREF _Toc166608584 \h </w:instrText>
            </w:r>
            <w:r w:rsidR="00F8567C">
              <w:rPr>
                <w:noProof/>
                <w:webHidden/>
              </w:rPr>
            </w:r>
            <w:r w:rsidR="00F8567C">
              <w:rPr>
                <w:noProof/>
                <w:webHidden/>
              </w:rPr>
              <w:fldChar w:fldCharType="separate"/>
            </w:r>
            <w:r w:rsidR="00F8567C">
              <w:rPr>
                <w:noProof/>
                <w:webHidden/>
              </w:rPr>
              <w:t>63</w:t>
            </w:r>
            <w:r w:rsidR="00F8567C">
              <w:rPr>
                <w:noProof/>
                <w:webHidden/>
              </w:rPr>
              <w:fldChar w:fldCharType="end"/>
            </w:r>
          </w:hyperlink>
        </w:p>
        <w:p w14:paraId="5EC0CCB1" w14:textId="27206944"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85" w:history="1">
            <w:r w:rsidR="00F8567C" w:rsidRPr="00BB19F9">
              <w:rPr>
                <w:rStyle w:val="Hyperlink"/>
                <w:noProof/>
              </w:rPr>
              <w:t>Proposal</w:t>
            </w:r>
            <w:r w:rsidR="00F8567C" w:rsidRPr="00BB19F9">
              <w:rPr>
                <w:rStyle w:val="Hyperlink"/>
                <w:noProof/>
                <w:spacing w:val="-5"/>
              </w:rPr>
              <w:t xml:space="preserve"> </w:t>
            </w:r>
            <w:r w:rsidR="00F8567C" w:rsidRPr="00BB19F9">
              <w:rPr>
                <w:rStyle w:val="Hyperlink"/>
                <w:noProof/>
              </w:rPr>
              <w:t>Review</w:t>
            </w:r>
            <w:r w:rsidR="00F8567C" w:rsidRPr="00BB19F9">
              <w:rPr>
                <w:rStyle w:val="Hyperlink"/>
                <w:noProof/>
                <w:spacing w:val="-3"/>
              </w:rPr>
              <w:t xml:space="preserve"> </w:t>
            </w:r>
            <w:r w:rsidR="00F8567C" w:rsidRPr="00BB19F9">
              <w:rPr>
                <w:rStyle w:val="Hyperlink"/>
                <w:noProof/>
              </w:rPr>
              <w:t>Flow</w:t>
            </w:r>
            <w:r w:rsidR="00F8567C" w:rsidRPr="00BB19F9">
              <w:rPr>
                <w:rStyle w:val="Hyperlink"/>
                <w:noProof/>
                <w:spacing w:val="-4"/>
              </w:rPr>
              <w:t xml:space="preserve"> </w:t>
            </w:r>
            <w:r w:rsidR="00F8567C" w:rsidRPr="00BB19F9">
              <w:rPr>
                <w:rStyle w:val="Hyperlink"/>
                <w:noProof/>
              </w:rPr>
              <w:t>Chart</w:t>
            </w:r>
            <w:r w:rsidR="00F8567C" w:rsidRPr="00BB19F9">
              <w:rPr>
                <w:rStyle w:val="Hyperlink"/>
                <w:noProof/>
                <w:spacing w:val="-2"/>
              </w:rPr>
              <w:t xml:space="preserve"> </w:t>
            </w:r>
            <w:r w:rsidR="00F8567C" w:rsidRPr="00BB19F9">
              <w:rPr>
                <w:rStyle w:val="Hyperlink"/>
                <w:noProof/>
              </w:rPr>
              <w:t>or</w:t>
            </w:r>
            <w:r w:rsidR="00F8567C" w:rsidRPr="00BB19F9">
              <w:rPr>
                <w:rStyle w:val="Hyperlink"/>
                <w:noProof/>
                <w:spacing w:val="-2"/>
              </w:rPr>
              <w:t xml:space="preserve"> Guidelines</w:t>
            </w:r>
            <w:r w:rsidR="00F8567C">
              <w:rPr>
                <w:noProof/>
                <w:webHidden/>
              </w:rPr>
              <w:tab/>
            </w:r>
            <w:r w:rsidR="00F8567C">
              <w:rPr>
                <w:noProof/>
                <w:webHidden/>
              </w:rPr>
              <w:fldChar w:fldCharType="begin"/>
            </w:r>
            <w:r w:rsidR="00F8567C">
              <w:rPr>
                <w:noProof/>
                <w:webHidden/>
              </w:rPr>
              <w:instrText xml:space="preserve"> PAGEREF _Toc166608585 \h </w:instrText>
            </w:r>
            <w:r w:rsidR="00F8567C">
              <w:rPr>
                <w:noProof/>
                <w:webHidden/>
              </w:rPr>
            </w:r>
            <w:r w:rsidR="00F8567C">
              <w:rPr>
                <w:noProof/>
                <w:webHidden/>
              </w:rPr>
              <w:fldChar w:fldCharType="separate"/>
            </w:r>
            <w:r w:rsidR="00F8567C">
              <w:rPr>
                <w:noProof/>
                <w:webHidden/>
              </w:rPr>
              <w:t>63</w:t>
            </w:r>
            <w:r w:rsidR="00F8567C">
              <w:rPr>
                <w:noProof/>
                <w:webHidden/>
              </w:rPr>
              <w:fldChar w:fldCharType="end"/>
            </w:r>
          </w:hyperlink>
        </w:p>
        <w:p w14:paraId="2579959E" w14:textId="087E7C8E" w:rsidR="00F8567C" w:rsidRDefault="00DE4DBB">
          <w:pPr>
            <w:pStyle w:val="TOC1"/>
            <w:tabs>
              <w:tab w:val="right" w:leader="dot" w:pos="10710"/>
            </w:tabs>
            <w:rPr>
              <w:rFonts w:asciiTheme="minorHAnsi" w:eastAsiaTheme="minorEastAsia" w:hAnsiTheme="minorHAnsi" w:cstheme="minorBidi"/>
              <w:b w:val="0"/>
              <w:bCs w:val="0"/>
              <w:noProof/>
              <w:kern w:val="2"/>
              <w14:ligatures w14:val="standardContextual"/>
            </w:rPr>
          </w:pPr>
          <w:hyperlink w:anchor="_Toc166608586" w:history="1">
            <w:r w:rsidR="00F8567C" w:rsidRPr="00BB19F9">
              <w:rPr>
                <w:rStyle w:val="Hyperlink"/>
                <w:noProof/>
              </w:rPr>
              <w:t>ANNEX</w:t>
            </w:r>
            <w:r w:rsidR="00F8567C" w:rsidRPr="00BB19F9">
              <w:rPr>
                <w:rStyle w:val="Hyperlink"/>
                <w:noProof/>
                <w:spacing w:val="-9"/>
              </w:rPr>
              <w:t xml:space="preserve"> </w:t>
            </w:r>
            <w:r w:rsidR="00F8567C" w:rsidRPr="00BB19F9">
              <w:rPr>
                <w:rStyle w:val="Hyperlink"/>
                <w:noProof/>
              </w:rPr>
              <w:t>C</w:t>
            </w:r>
            <w:r w:rsidR="00F8567C" w:rsidRPr="00BB19F9">
              <w:rPr>
                <w:rStyle w:val="Hyperlink"/>
                <w:noProof/>
                <w:spacing w:val="-8"/>
              </w:rPr>
              <w:t xml:space="preserve">: </w:t>
            </w:r>
            <w:r w:rsidR="00F8567C" w:rsidRPr="00BB19F9">
              <w:rPr>
                <w:rStyle w:val="Hyperlink"/>
                <w:noProof/>
              </w:rPr>
              <w:t>PRESENTATION</w:t>
            </w:r>
            <w:r w:rsidR="00F8567C" w:rsidRPr="00BB19F9">
              <w:rPr>
                <w:rStyle w:val="Hyperlink"/>
                <w:noProof/>
                <w:spacing w:val="-9"/>
              </w:rPr>
              <w:t xml:space="preserve"> </w:t>
            </w:r>
            <w:r w:rsidR="00F8567C" w:rsidRPr="00BB19F9">
              <w:rPr>
                <w:rStyle w:val="Hyperlink"/>
                <w:noProof/>
              </w:rPr>
              <w:t>SLIDES</w:t>
            </w:r>
            <w:r w:rsidR="00F8567C" w:rsidRPr="00BB19F9">
              <w:rPr>
                <w:rStyle w:val="Hyperlink"/>
                <w:noProof/>
                <w:spacing w:val="-8"/>
              </w:rPr>
              <w:t xml:space="preserve"> </w:t>
            </w:r>
            <w:r w:rsidR="00F8567C" w:rsidRPr="00BB19F9">
              <w:rPr>
                <w:rStyle w:val="Hyperlink"/>
                <w:noProof/>
                <w:spacing w:val="-4"/>
              </w:rPr>
              <w:t>DECK</w:t>
            </w:r>
            <w:r w:rsidR="00F8567C">
              <w:rPr>
                <w:noProof/>
                <w:webHidden/>
              </w:rPr>
              <w:tab/>
            </w:r>
            <w:r w:rsidR="00F8567C">
              <w:rPr>
                <w:noProof/>
                <w:webHidden/>
              </w:rPr>
              <w:fldChar w:fldCharType="begin"/>
            </w:r>
            <w:r w:rsidR="00F8567C">
              <w:rPr>
                <w:noProof/>
                <w:webHidden/>
              </w:rPr>
              <w:instrText xml:space="preserve"> PAGEREF _Toc166608586 \h </w:instrText>
            </w:r>
            <w:r w:rsidR="00F8567C">
              <w:rPr>
                <w:noProof/>
                <w:webHidden/>
              </w:rPr>
            </w:r>
            <w:r w:rsidR="00F8567C">
              <w:rPr>
                <w:noProof/>
                <w:webHidden/>
              </w:rPr>
              <w:fldChar w:fldCharType="separate"/>
            </w:r>
            <w:r w:rsidR="00F8567C">
              <w:rPr>
                <w:noProof/>
                <w:webHidden/>
              </w:rPr>
              <w:t>64</w:t>
            </w:r>
            <w:r w:rsidR="00F8567C">
              <w:rPr>
                <w:noProof/>
                <w:webHidden/>
              </w:rPr>
              <w:fldChar w:fldCharType="end"/>
            </w:r>
          </w:hyperlink>
        </w:p>
        <w:p w14:paraId="446D96C7" w14:textId="6A424A47" w:rsidR="00F8567C" w:rsidRDefault="00DE4DBB">
          <w:pPr>
            <w:pStyle w:val="TOC2"/>
            <w:tabs>
              <w:tab w:val="right" w:leader="dot" w:pos="10710"/>
            </w:tabs>
            <w:rPr>
              <w:rFonts w:asciiTheme="minorHAnsi" w:eastAsiaTheme="minorEastAsia" w:hAnsiTheme="minorHAnsi" w:cstheme="minorBidi"/>
              <w:noProof/>
              <w:kern w:val="2"/>
              <w14:ligatures w14:val="standardContextual"/>
            </w:rPr>
          </w:pPr>
          <w:hyperlink w:anchor="_Toc166608587" w:history="1">
            <w:r w:rsidR="00F8567C" w:rsidRPr="00BB19F9">
              <w:rPr>
                <w:rStyle w:val="Hyperlink"/>
                <w:noProof/>
              </w:rPr>
              <w:t>See</w:t>
            </w:r>
            <w:r w:rsidR="00F8567C" w:rsidRPr="00BB19F9">
              <w:rPr>
                <w:rStyle w:val="Hyperlink"/>
                <w:noProof/>
                <w:spacing w:val="-2"/>
              </w:rPr>
              <w:t xml:space="preserve"> </w:t>
            </w:r>
            <w:r w:rsidR="00F8567C" w:rsidRPr="00BB19F9">
              <w:rPr>
                <w:rStyle w:val="Hyperlink"/>
                <w:noProof/>
              </w:rPr>
              <w:t>separate</w:t>
            </w:r>
            <w:r w:rsidR="00F8567C" w:rsidRPr="00BB19F9">
              <w:rPr>
                <w:rStyle w:val="Hyperlink"/>
                <w:noProof/>
                <w:spacing w:val="-3"/>
              </w:rPr>
              <w:t xml:space="preserve"> </w:t>
            </w:r>
            <w:r w:rsidR="00F8567C" w:rsidRPr="00BB19F9">
              <w:rPr>
                <w:rStyle w:val="Hyperlink"/>
                <w:noProof/>
              </w:rPr>
              <w:t>PowerPoint</w:t>
            </w:r>
            <w:r w:rsidR="00F8567C" w:rsidRPr="00BB19F9">
              <w:rPr>
                <w:rStyle w:val="Hyperlink"/>
                <w:noProof/>
                <w:spacing w:val="-3"/>
              </w:rPr>
              <w:t xml:space="preserve"> </w:t>
            </w:r>
            <w:r w:rsidR="00F8567C" w:rsidRPr="00BB19F9">
              <w:rPr>
                <w:rStyle w:val="Hyperlink"/>
                <w:noProof/>
              </w:rPr>
              <w:t>presentation</w:t>
            </w:r>
            <w:r w:rsidR="00F8567C" w:rsidRPr="00BB19F9">
              <w:rPr>
                <w:rStyle w:val="Hyperlink"/>
                <w:noProof/>
                <w:spacing w:val="-2"/>
              </w:rPr>
              <w:t xml:space="preserve"> slides</w:t>
            </w:r>
            <w:r w:rsidR="00F8567C">
              <w:rPr>
                <w:noProof/>
                <w:webHidden/>
              </w:rPr>
              <w:tab/>
            </w:r>
            <w:r w:rsidR="00F8567C">
              <w:rPr>
                <w:noProof/>
                <w:webHidden/>
              </w:rPr>
              <w:fldChar w:fldCharType="begin"/>
            </w:r>
            <w:r w:rsidR="00F8567C">
              <w:rPr>
                <w:noProof/>
                <w:webHidden/>
              </w:rPr>
              <w:instrText xml:space="preserve"> PAGEREF _Toc166608587 \h </w:instrText>
            </w:r>
            <w:r w:rsidR="00F8567C">
              <w:rPr>
                <w:noProof/>
                <w:webHidden/>
              </w:rPr>
            </w:r>
            <w:r w:rsidR="00F8567C">
              <w:rPr>
                <w:noProof/>
                <w:webHidden/>
              </w:rPr>
              <w:fldChar w:fldCharType="separate"/>
            </w:r>
            <w:r w:rsidR="00F8567C">
              <w:rPr>
                <w:noProof/>
                <w:webHidden/>
              </w:rPr>
              <w:t>64</w:t>
            </w:r>
            <w:r w:rsidR="00F8567C">
              <w:rPr>
                <w:noProof/>
                <w:webHidden/>
              </w:rPr>
              <w:fldChar w:fldCharType="end"/>
            </w:r>
          </w:hyperlink>
        </w:p>
        <w:p w14:paraId="3B3E3BF7" w14:textId="62413023" w:rsidR="00F8567C" w:rsidRDefault="00DE4DBB">
          <w:pPr>
            <w:pStyle w:val="TOC1"/>
            <w:tabs>
              <w:tab w:val="right" w:leader="dot" w:pos="10710"/>
            </w:tabs>
            <w:rPr>
              <w:rFonts w:asciiTheme="minorHAnsi" w:eastAsiaTheme="minorEastAsia" w:hAnsiTheme="minorHAnsi" w:cstheme="minorBidi"/>
              <w:b w:val="0"/>
              <w:bCs w:val="0"/>
              <w:noProof/>
              <w:kern w:val="2"/>
              <w14:ligatures w14:val="standardContextual"/>
            </w:rPr>
          </w:pPr>
          <w:hyperlink w:anchor="_Toc166608588" w:history="1">
            <w:r w:rsidR="00F8567C" w:rsidRPr="00BB19F9">
              <w:rPr>
                <w:rStyle w:val="Hyperlink"/>
                <w:noProof/>
              </w:rPr>
              <w:t>ANNEX D: USEFUL LINKS TO RESOURCES</w:t>
            </w:r>
            <w:r w:rsidR="00F8567C">
              <w:rPr>
                <w:noProof/>
                <w:webHidden/>
              </w:rPr>
              <w:tab/>
            </w:r>
            <w:r w:rsidR="00F8567C">
              <w:rPr>
                <w:noProof/>
                <w:webHidden/>
              </w:rPr>
              <w:fldChar w:fldCharType="begin"/>
            </w:r>
            <w:r w:rsidR="00F8567C">
              <w:rPr>
                <w:noProof/>
                <w:webHidden/>
              </w:rPr>
              <w:instrText xml:space="preserve"> PAGEREF _Toc166608588 \h </w:instrText>
            </w:r>
            <w:r w:rsidR="00F8567C">
              <w:rPr>
                <w:noProof/>
                <w:webHidden/>
              </w:rPr>
            </w:r>
            <w:r w:rsidR="00F8567C">
              <w:rPr>
                <w:noProof/>
                <w:webHidden/>
              </w:rPr>
              <w:fldChar w:fldCharType="separate"/>
            </w:r>
            <w:r w:rsidR="00F8567C">
              <w:rPr>
                <w:noProof/>
                <w:webHidden/>
              </w:rPr>
              <w:t>65</w:t>
            </w:r>
            <w:r w:rsidR="00F8567C">
              <w:rPr>
                <w:noProof/>
                <w:webHidden/>
              </w:rPr>
              <w:fldChar w:fldCharType="end"/>
            </w:r>
          </w:hyperlink>
        </w:p>
        <w:p w14:paraId="5D8F4D3E" w14:textId="566254B4" w:rsidR="00F8567C" w:rsidRDefault="00DE4DBB">
          <w:pPr>
            <w:pStyle w:val="TOC1"/>
            <w:tabs>
              <w:tab w:val="right" w:leader="dot" w:pos="10710"/>
            </w:tabs>
            <w:rPr>
              <w:rFonts w:asciiTheme="minorHAnsi" w:eastAsiaTheme="minorEastAsia" w:hAnsiTheme="minorHAnsi" w:cstheme="minorBidi"/>
              <w:b w:val="0"/>
              <w:bCs w:val="0"/>
              <w:noProof/>
              <w:kern w:val="2"/>
              <w14:ligatures w14:val="standardContextual"/>
            </w:rPr>
          </w:pPr>
          <w:hyperlink w:anchor="_Toc166608589" w:history="1">
            <w:r w:rsidR="00F8567C" w:rsidRPr="00BB19F9">
              <w:rPr>
                <w:rStyle w:val="Hyperlink"/>
                <w:noProof/>
              </w:rPr>
              <w:t>ANNEX E: DETAILED ANNUAL BUDGET</w:t>
            </w:r>
            <w:r w:rsidR="00F8567C">
              <w:rPr>
                <w:noProof/>
                <w:webHidden/>
              </w:rPr>
              <w:tab/>
            </w:r>
            <w:r w:rsidR="00F8567C">
              <w:rPr>
                <w:noProof/>
                <w:webHidden/>
              </w:rPr>
              <w:fldChar w:fldCharType="begin"/>
            </w:r>
            <w:r w:rsidR="00F8567C">
              <w:rPr>
                <w:noProof/>
                <w:webHidden/>
              </w:rPr>
              <w:instrText xml:space="preserve"> PAGEREF _Toc166608589 \h </w:instrText>
            </w:r>
            <w:r w:rsidR="00F8567C">
              <w:rPr>
                <w:noProof/>
                <w:webHidden/>
              </w:rPr>
            </w:r>
            <w:r w:rsidR="00F8567C">
              <w:rPr>
                <w:noProof/>
                <w:webHidden/>
              </w:rPr>
              <w:fldChar w:fldCharType="separate"/>
            </w:r>
            <w:r w:rsidR="00F8567C">
              <w:rPr>
                <w:noProof/>
                <w:webHidden/>
              </w:rPr>
              <w:t>66</w:t>
            </w:r>
            <w:r w:rsidR="00F8567C">
              <w:rPr>
                <w:noProof/>
                <w:webHidden/>
              </w:rPr>
              <w:fldChar w:fldCharType="end"/>
            </w:r>
          </w:hyperlink>
        </w:p>
        <w:p w14:paraId="4FD43B60" w14:textId="5D932D8C" w:rsidR="00C57D84" w:rsidRDefault="00C57D84" w:rsidP="00814B31">
          <w:pPr>
            <w:tabs>
              <w:tab w:val="right" w:leader="dot" w:pos="10440"/>
            </w:tabs>
            <w:ind w:left="450" w:right="490"/>
          </w:pPr>
          <w:r>
            <w:rPr>
              <w:b/>
              <w:bCs/>
              <w:noProof/>
            </w:rPr>
            <w:fldChar w:fldCharType="end"/>
          </w:r>
        </w:p>
      </w:sdtContent>
    </w:sdt>
    <w:p w14:paraId="666DB8B9" w14:textId="77777777" w:rsidR="00CC14B5" w:rsidRDefault="00CC14B5">
      <w:pPr>
        <w:sectPr w:rsidR="00CC14B5" w:rsidSect="00B80532">
          <w:type w:val="continuous"/>
          <w:pgSz w:w="11910" w:h="16840"/>
          <w:pgMar w:top="1360" w:right="750" w:bottom="912" w:left="440" w:header="0" w:footer="753" w:gutter="0"/>
          <w:cols w:space="720"/>
        </w:sectPr>
      </w:pPr>
    </w:p>
    <w:p w14:paraId="666DB8BA" w14:textId="77777777" w:rsidR="00CC14B5" w:rsidRDefault="00DC1118">
      <w:pPr>
        <w:pStyle w:val="Heading1"/>
      </w:pPr>
      <w:bookmarkStart w:id="0" w:name="_Toc166608543"/>
      <w:r>
        <w:rPr>
          <w:color w:val="2E5395"/>
          <w:spacing w:val="-2"/>
        </w:rPr>
        <w:lastRenderedPageBreak/>
        <w:t>ACRONYMS</w:t>
      </w:r>
      <w:bookmarkEnd w:id="0"/>
    </w:p>
    <w:p w14:paraId="666DB8BB" w14:textId="4256318D" w:rsidR="00CC14B5" w:rsidRDefault="00DC1118">
      <w:pPr>
        <w:pStyle w:val="BodyText"/>
        <w:tabs>
          <w:tab w:val="left" w:pos="2440"/>
        </w:tabs>
        <w:spacing w:before="239" w:line="360" w:lineRule="auto"/>
        <w:ind w:left="1000" w:right="4715"/>
      </w:pPr>
      <w:r>
        <w:rPr>
          <w:spacing w:val="-4"/>
        </w:rPr>
        <w:t>ASAP</w:t>
      </w:r>
      <w:r>
        <w:tab/>
        <w:t>Accelerating</w:t>
      </w:r>
      <w:r>
        <w:rPr>
          <w:spacing w:val="-7"/>
        </w:rPr>
        <w:t xml:space="preserve"> </w:t>
      </w:r>
      <w:r>
        <w:t>Support</w:t>
      </w:r>
      <w:r>
        <w:rPr>
          <w:spacing w:val="-8"/>
        </w:rPr>
        <w:t xml:space="preserve"> </w:t>
      </w:r>
      <w:r w:rsidR="00D439EF">
        <w:rPr>
          <w:spacing w:val="-8"/>
        </w:rPr>
        <w:t>for</w:t>
      </w:r>
      <w:r>
        <w:rPr>
          <w:color w:val="000000"/>
          <w:spacing w:val="-7"/>
        </w:rPr>
        <w:t xml:space="preserve"> </w:t>
      </w:r>
      <w:r>
        <w:rPr>
          <w:color w:val="000000"/>
        </w:rPr>
        <w:t>Advanced</w:t>
      </w:r>
      <w:r>
        <w:rPr>
          <w:color w:val="000000"/>
          <w:spacing w:val="-7"/>
        </w:rPr>
        <w:t xml:space="preserve"> </w:t>
      </w:r>
      <w:r>
        <w:rPr>
          <w:color w:val="000000"/>
        </w:rPr>
        <w:t>Local</w:t>
      </w:r>
      <w:r>
        <w:rPr>
          <w:color w:val="000000"/>
          <w:spacing w:val="-7"/>
        </w:rPr>
        <w:t xml:space="preserve"> </w:t>
      </w:r>
      <w:r>
        <w:rPr>
          <w:color w:val="000000"/>
        </w:rPr>
        <w:t xml:space="preserve">Partners </w:t>
      </w:r>
      <w:r>
        <w:rPr>
          <w:color w:val="000000"/>
          <w:spacing w:val="-6"/>
        </w:rPr>
        <w:t>BD</w:t>
      </w:r>
      <w:r>
        <w:rPr>
          <w:color w:val="000000"/>
        </w:rPr>
        <w:tab/>
        <w:t>Business Development</w:t>
      </w:r>
    </w:p>
    <w:p w14:paraId="666DB8BC" w14:textId="77777777" w:rsidR="00CC14B5" w:rsidRDefault="00DC1118">
      <w:pPr>
        <w:pStyle w:val="BodyText"/>
        <w:tabs>
          <w:tab w:val="left" w:pos="2440"/>
        </w:tabs>
        <w:spacing w:before="1"/>
        <w:ind w:left="1000"/>
      </w:pPr>
      <w:r>
        <w:rPr>
          <w:spacing w:val="-5"/>
        </w:rPr>
        <w:t>EOI</w:t>
      </w:r>
      <w:r>
        <w:tab/>
        <w:t>Expression</w:t>
      </w:r>
      <w:r>
        <w:rPr>
          <w:spacing w:val="-5"/>
        </w:rPr>
        <w:t xml:space="preserve"> </w:t>
      </w:r>
      <w:r>
        <w:t>of</w:t>
      </w:r>
      <w:r>
        <w:rPr>
          <w:spacing w:val="-5"/>
        </w:rPr>
        <w:t xml:space="preserve"> </w:t>
      </w:r>
      <w:r>
        <w:rPr>
          <w:spacing w:val="-2"/>
        </w:rPr>
        <w:t>Interest</w:t>
      </w:r>
    </w:p>
    <w:p w14:paraId="666DB8BD" w14:textId="1B47D80E" w:rsidR="00CC14B5" w:rsidRDefault="00DC1118">
      <w:pPr>
        <w:pStyle w:val="BodyText"/>
        <w:tabs>
          <w:tab w:val="left" w:pos="2440"/>
        </w:tabs>
        <w:spacing w:before="123" w:line="360" w:lineRule="auto"/>
        <w:ind w:left="1000" w:right="4904"/>
      </w:pPr>
      <w:r>
        <w:rPr>
          <w:spacing w:val="-4"/>
        </w:rPr>
        <w:t>EMMP</w:t>
      </w:r>
      <w:r>
        <w:tab/>
        <w:t>Environmental</w:t>
      </w:r>
      <w:r>
        <w:rPr>
          <w:spacing w:val="-9"/>
        </w:rPr>
        <w:t xml:space="preserve"> </w:t>
      </w:r>
      <w:r>
        <w:t>Mitigation</w:t>
      </w:r>
      <w:r>
        <w:rPr>
          <w:spacing w:val="-8"/>
        </w:rPr>
        <w:t xml:space="preserve"> </w:t>
      </w:r>
      <w:r>
        <w:t>and</w:t>
      </w:r>
      <w:r>
        <w:rPr>
          <w:spacing w:val="-8"/>
        </w:rPr>
        <w:t xml:space="preserve"> </w:t>
      </w:r>
      <w:r>
        <w:t>Management</w:t>
      </w:r>
      <w:r>
        <w:rPr>
          <w:spacing w:val="-10"/>
        </w:rPr>
        <w:t xml:space="preserve"> </w:t>
      </w:r>
      <w:r>
        <w:t xml:space="preserve">Pan </w:t>
      </w:r>
    </w:p>
    <w:p w14:paraId="666DB8BE" w14:textId="77777777" w:rsidR="00CC14B5" w:rsidRDefault="00DC1118">
      <w:pPr>
        <w:pStyle w:val="BodyText"/>
        <w:tabs>
          <w:tab w:val="left" w:pos="2440"/>
        </w:tabs>
        <w:spacing w:before="1"/>
        <w:ind w:left="1000"/>
      </w:pPr>
      <w:r>
        <w:rPr>
          <w:spacing w:val="-5"/>
        </w:rPr>
        <w:t>FPD</w:t>
      </w:r>
      <w:r>
        <w:tab/>
        <w:t>Foundation</w:t>
      </w:r>
      <w:r>
        <w:rPr>
          <w:spacing w:val="-8"/>
        </w:rPr>
        <w:t xml:space="preserve"> </w:t>
      </w:r>
      <w:r>
        <w:t>for</w:t>
      </w:r>
      <w:r>
        <w:rPr>
          <w:spacing w:val="-7"/>
        </w:rPr>
        <w:t xml:space="preserve"> </w:t>
      </w:r>
      <w:r>
        <w:t>Professional</w:t>
      </w:r>
      <w:r>
        <w:rPr>
          <w:spacing w:val="-10"/>
        </w:rPr>
        <w:t xml:space="preserve"> </w:t>
      </w:r>
      <w:r>
        <w:rPr>
          <w:spacing w:val="-2"/>
        </w:rPr>
        <w:t>Development</w:t>
      </w:r>
    </w:p>
    <w:p w14:paraId="666DB8BF" w14:textId="77777777" w:rsidR="00CC14B5" w:rsidRDefault="00DC1118">
      <w:pPr>
        <w:pStyle w:val="BodyText"/>
        <w:tabs>
          <w:tab w:val="left" w:pos="2440"/>
        </w:tabs>
        <w:spacing w:before="122"/>
        <w:ind w:left="1000"/>
      </w:pPr>
      <w:r>
        <w:rPr>
          <w:spacing w:val="-5"/>
        </w:rPr>
        <w:t>G2G</w:t>
      </w:r>
      <w:r>
        <w:tab/>
        <w:t>Government</w:t>
      </w:r>
      <w:r>
        <w:rPr>
          <w:spacing w:val="-5"/>
        </w:rPr>
        <w:t xml:space="preserve"> </w:t>
      </w:r>
      <w:r>
        <w:t>to</w:t>
      </w:r>
      <w:r>
        <w:rPr>
          <w:spacing w:val="-5"/>
        </w:rPr>
        <w:t xml:space="preserve"> </w:t>
      </w:r>
      <w:r>
        <w:rPr>
          <w:spacing w:val="-2"/>
        </w:rPr>
        <w:t>Government</w:t>
      </w:r>
    </w:p>
    <w:p w14:paraId="666DB8C0" w14:textId="77777777" w:rsidR="00CC14B5" w:rsidRDefault="00DC1118">
      <w:pPr>
        <w:pStyle w:val="BodyText"/>
        <w:tabs>
          <w:tab w:val="left" w:pos="2440"/>
        </w:tabs>
        <w:spacing w:before="125"/>
        <w:ind w:left="1000"/>
      </w:pPr>
      <w:r>
        <w:rPr>
          <w:spacing w:val="-4"/>
        </w:rPr>
        <w:t>GESI</w:t>
      </w:r>
      <w:r>
        <w:tab/>
        <w:t>Gender</w:t>
      </w:r>
      <w:r>
        <w:rPr>
          <w:spacing w:val="-3"/>
        </w:rPr>
        <w:t xml:space="preserve"> </w:t>
      </w:r>
      <w:r>
        <w:t>Equity</w:t>
      </w:r>
      <w:r>
        <w:rPr>
          <w:spacing w:val="-4"/>
        </w:rPr>
        <w:t xml:space="preserve"> </w:t>
      </w:r>
      <w:r>
        <w:t>and</w:t>
      </w:r>
      <w:r>
        <w:rPr>
          <w:spacing w:val="-3"/>
        </w:rPr>
        <w:t xml:space="preserve"> </w:t>
      </w:r>
      <w:r>
        <w:t>Social</w:t>
      </w:r>
      <w:r>
        <w:rPr>
          <w:spacing w:val="-2"/>
        </w:rPr>
        <w:t xml:space="preserve"> Inclusion</w:t>
      </w:r>
    </w:p>
    <w:p w14:paraId="666DB8C1" w14:textId="77777777" w:rsidR="00CC14B5" w:rsidRDefault="00DC1118">
      <w:pPr>
        <w:pStyle w:val="BodyText"/>
        <w:tabs>
          <w:tab w:val="left" w:pos="2440"/>
        </w:tabs>
        <w:spacing w:before="124"/>
        <w:ind w:left="1000"/>
      </w:pPr>
      <w:r>
        <w:rPr>
          <w:spacing w:val="-5"/>
        </w:rPr>
        <w:t>LIP</w:t>
      </w:r>
      <w:r>
        <w:tab/>
        <w:t>Local</w:t>
      </w:r>
      <w:r>
        <w:rPr>
          <w:spacing w:val="-4"/>
        </w:rPr>
        <w:t xml:space="preserve"> </w:t>
      </w:r>
      <w:r>
        <w:t>Implementing</w:t>
      </w:r>
      <w:r>
        <w:rPr>
          <w:spacing w:val="-5"/>
        </w:rPr>
        <w:t xml:space="preserve"> </w:t>
      </w:r>
      <w:r>
        <w:rPr>
          <w:spacing w:val="-2"/>
        </w:rPr>
        <w:t>Partner</w:t>
      </w:r>
    </w:p>
    <w:p w14:paraId="666DB8C2" w14:textId="77777777" w:rsidR="00CC14B5" w:rsidRDefault="00DC1118">
      <w:pPr>
        <w:pStyle w:val="BodyText"/>
        <w:tabs>
          <w:tab w:val="left" w:pos="2440"/>
        </w:tabs>
        <w:spacing w:before="125"/>
        <w:ind w:left="1000"/>
      </w:pPr>
      <w:r>
        <w:rPr>
          <w:spacing w:val="-5"/>
        </w:rPr>
        <w:t>LLD</w:t>
      </w:r>
      <w:r>
        <w:tab/>
        <w:t>Locally</w:t>
      </w:r>
      <w:r>
        <w:rPr>
          <w:spacing w:val="-3"/>
        </w:rPr>
        <w:t xml:space="preserve"> </w:t>
      </w:r>
      <w:r>
        <w:t>Led</w:t>
      </w:r>
      <w:r>
        <w:rPr>
          <w:spacing w:val="-1"/>
        </w:rPr>
        <w:t xml:space="preserve"> </w:t>
      </w:r>
      <w:r>
        <w:rPr>
          <w:spacing w:val="-2"/>
        </w:rPr>
        <w:t>Development</w:t>
      </w:r>
    </w:p>
    <w:p w14:paraId="666DB8C3" w14:textId="63924FA6" w:rsidR="00CC14B5" w:rsidRDefault="00DC1118">
      <w:pPr>
        <w:pStyle w:val="BodyText"/>
        <w:tabs>
          <w:tab w:val="left" w:pos="2440"/>
        </w:tabs>
        <w:spacing w:before="122" w:line="360" w:lineRule="auto"/>
        <w:ind w:left="1000" w:right="5373"/>
      </w:pPr>
      <w:r>
        <w:rPr>
          <w:spacing w:val="-4"/>
        </w:rPr>
        <w:t>MEL</w:t>
      </w:r>
      <w:r>
        <w:tab/>
        <w:t>Monitoring,</w:t>
      </w:r>
      <w:r>
        <w:rPr>
          <w:spacing w:val="-9"/>
        </w:rPr>
        <w:t xml:space="preserve"> </w:t>
      </w:r>
      <w:r>
        <w:t>Evaluation,</w:t>
      </w:r>
      <w:r>
        <w:rPr>
          <w:spacing w:val="-9"/>
        </w:rPr>
        <w:t xml:space="preserve"> </w:t>
      </w:r>
      <w:r>
        <w:t>and</w:t>
      </w:r>
      <w:r>
        <w:rPr>
          <w:spacing w:val="-10"/>
        </w:rPr>
        <w:t xml:space="preserve"> </w:t>
      </w:r>
      <w:r>
        <w:t>Learning</w:t>
      </w:r>
      <w:r>
        <w:rPr>
          <w:spacing w:val="-8"/>
        </w:rPr>
        <w:t xml:space="preserve"> </w:t>
      </w:r>
      <w:r>
        <w:rPr>
          <w:spacing w:val="-4"/>
        </w:rPr>
        <w:t>NOFO</w:t>
      </w:r>
      <w:r>
        <w:tab/>
        <w:t>Notice of Funding Opportunity</w:t>
      </w:r>
    </w:p>
    <w:p w14:paraId="666DB8C4" w14:textId="77777777" w:rsidR="00CC14B5" w:rsidRDefault="00DC1118">
      <w:pPr>
        <w:pStyle w:val="BodyText"/>
        <w:tabs>
          <w:tab w:val="left" w:pos="2440"/>
        </w:tabs>
        <w:spacing w:before="2"/>
        <w:ind w:left="1000"/>
      </w:pPr>
      <w:r>
        <w:rPr>
          <w:spacing w:val="-2"/>
        </w:rPr>
        <w:t>PEPFAR</w:t>
      </w:r>
      <w:r>
        <w:tab/>
        <w:t>U.S.</w:t>
      </w:r>
      <w:r>
        <w:rPr>
          <w:spacing w:val="-8"/>
        </w:rPr>
        <w:t xml:space="preserve"> </w:t>
      </w:r>
      <w:r>
        <w:t>President’s</w:t>
      </w:r>
      <w:r>
        <w:rPr>
          <w:spacing w:val="-3"/>
        </w:rPr>
        <w:t xml:space="preserve"> </w:t>
      </w:r>
      <w:r>
        <w:t>Emergency</w:t>
      </w:r>
      <w:r>
        <w:rPr>
          <w:spacing w:val="-7"/>
        </w:rPr>
        <w:t xml:space="preserve"> </w:t>
      </w:r>
      <w:r>
        <w:t>Plan</w:t>
      </w:r>
      <w:r>
        <w:rPr>
          <w:spacing w:val="-5"/>
        </w:rPr>
        <w:t xml:space="preserve"> </w:t>
      </w:r>
      <w:r>
        <w:t>for</w:t>
      </w:r>
      <w:r>
        <w:rPr>
          <w:spacing w:val="-4"/>
        </w:rPr>
        <w:t xml:space="preserve"> </w:t>
      </w:r>
      <w:r>
        <w:t>AIDS</w:t>
      </w:r>
      <w:r>
        <w:rPr>
          <w:spacing w:val="-4"/>
        </w:rPr>
        <w:t xml:space="preserve"> </w:t>
      </w:r>
      <w:r>
        <w:rPr>
          <w:spacing w:val="-2"/>
        </w:rPr>
        <w:t>Relief</w:t>
      </w:r>
    </w:p>
    <w:p w14:paraId="666DB8C5" w14:textId="77777777" w:rsidR="00CC14B5" w:rsidRDefault="00DC1118">
      <w:pPr>
        <w:pStyle w:val="BodyText"/>
        <w:tabs>
          <w:tab w:val="left" w:pos="2440"/>
        </w:tabs>
        <w:spacing w:before="122"/>
        <w:ind w:left="1000"/>
      </w:pPr>
      <w:r>
        <w:rPr>
          <w:spacing w:val="-5"/>
        </w:rPr>
        <w:t>PPR</w:t>
      </w:r>
      <w:r>
        <w:tab/>
        <w:t>Past</w:t>
      </w:r>
      <w:r>
        <w:rPr>
          <w:spacing w:val="-5"/>
        </w:rPr>
        <w:t xml:space="preserve"> </w:t>
      </w:r>
      <w:r>
        <w:t>Performance</w:t>
      </w:r>
      <w:r>
        <w:rPr>
          <w:spacing w:val="-5"/>
        </w:rPr>
        <w:t xml:space="preserve"> </w:t>
      </w:r>
      <w:r>
        <w:rPr>
          <w:spacing w:val="-2"/>
        </w:rPr>
        <w:t>Report</w:t>
      </w:r>
    </w:p>
    <w:p w14:paraId="666DB8C6" w14:textId="77777777" w:rsidR="00CC14B5" w:rsidRDefault="00DC1118">
      <w:pPr>
        <w:pStyle w:val="BodyText"/>
        <w:tabs>
          <w:tab w:val="left" w:pos="2440"/>
        </w:tabs>
        <w:spacing w:before="124"/>
        <w:ind w:left="1000"/>
      </w:pPr>
      <w:r>
        <w:rPr>
          <w:spacing w:val="-5"/>
        </w:rPr>
        <w:t>PTA</w:t>
      </w:r>
      <w:r>
        <w:tab/>
        <w:t>Pre-Teaming</w:t>
      </w:r>
      <w:r>
        <w:rPr>
          <w:spacing w:val="-5"/>
        </w:rPr>
        <w:t xml:space="preserve"> </w:t>
      </w:r>
      <w:r>
        <w:rPr>
          <w:spacing w:val="-2"/>
        </w:rPr>
        <w:t>Agreement</w:t>
      </w:r>
    </w:p>
    <w:p w14:paraId="666DB8C7" w14:textId="77777777" w:rsidR="00CC14B5" w:rsidRDefault="00DC1118">
      <w:pPr>
        <w:pStyle w:val="BodyText"/>
        <w:tabs>
          <w:tab w:val="left" w:pos="2440"/>
        </w:tabs>
        <w:spacing w:before="125"/>
        <w:ind w:left="1000"/>
      </w:pPr>
      <w:r>
        <w:rPr>
          <w:spacing w:val="-5"/>
        </w:rPr>
        <w:t>Q&amp;A</w:t>
      </w:r>
      <w:r>
        <w:tab/>
        <w:t>Question</w:t>
      </w:r>
      <w:r>
        <w:rPr>
          <w:spacing w:val="-3"/>
        </w:rPr>
        <w:t xml:space="preserve"> </w:t>
      </w:r>
      <w:r>
        <w:t>and</w:t>
      </w:r>
      <w:r>
        <w:rPr>
          <w:spacing w:val="-3"/>
        </w:rPr>
        <w:t xml:space="preserve"> </w:t>
      </w:r>
      <w:r>
        <w:rPr>
          <w:spacing w:val="-2"/>
        </w:rPr>
        <w:t>Answer</w:t>
      </w:r>
    </w:p>
    <w:p w14:paraId="666DB8C8" w14:textId="77777777" w:rsidR="00CC14B5" w:rsidRDefault="00DC1118">
      <w:pPr>
        <w:pStyle w:val="BodyText"/>
        <w:tabs>
          <w:tab w:val="left" w:pos="2440"/>
        </w:tabs>
        <w:spacing w:before="122"/>
        <w:ind w:left="1000"/>
      </w:pPr>
      <w:r>
        <w:rPr>
          <w:spacing w:val="-5"/>
        </w:rPr>
        <w:t>RFA</w:t>
      </w:r>
      <w:r>
        <w:tab/>
        <w:t>Request</w:t>
      </w:r>
      <w:r>
        <w:rPr>
          <w:spacing w:val="-5"/>
        </w:rPr>
        <w:t xml:space="preserve"> </w:t>
      </w:r>
      <w:r>
        <w:t>for</w:t>
      </w:r>
      <w:r>
        <w:rPr>
          <w:spacing w:val="-1"/>
        </w:rPr>
        <w:t xml:space="preserve"> </w:t>
      </w:r>
      <w:r>
        <w:rPr>
          <w:spacing w:val="-2"/>
        </w:rPr>
        <w:t>Applications</w:t>
      </w:r>
    </w:p>
    <w:p w14:paraId="666DB8C9" w14:textId="77777777" w:rsidR="00CC14B5" w:rsidRDefault="00DC1118">
      <w:pPr>
        <w:pStyle w:val="BodyText"/>
        <w:tabs>
          <w:tab w:val="left" w:pos="2440"/>
        </w:tabs>
        <w:spacing w:before="125"/>
        <w:ind w:left="1000"/>
      </w:pPr>
      <w:r>
        <w:rPr>
          <w:spacing w:val="-5"/>
        </w:rPr>
        <w:t>RFI</w:t>
      </w:r>
      <w:r>
        <w:tab/>
        <w:t>Request</w:t>
      </w:r>
      <w:r>
        <w:rPr>
          <w:spacing w:val="-5"/>
        </w:rPr>
        <w:t xml:space="preserve"> </w:t>
      </w:r>
      <w:r>
        <w:t>for</w:t>
      </w:r>
      <w:r>
        <w:rPr>
          <w:spacing w:val="-1"/>
        </w:rPr>
        <w:t xml:space="preserve"> </w:t>
      </w:r>
      <w:r>
        <w:rPr>
          <w:spacing w:val="-2"/>
        </w:rPr>
        <w:t>Information</w:t>
      </w:r>
    </w:p>
    <w:p w14:paraId="666DB8CA" w14:textId="77777777" w:rsidR="00CC14B5" w:rsidRDefault="00DC1118">
      <w:pPr>
        <w:pStyle w:val="BodyText"/>
        <w:tabs>
          <w:tab w:val="left" w:pos="2440"/>
        </w:tabs>
        <w:spacing w:before="124"/>
        <w:ind w:left="1000"/>
      </w:pPr>
      <w:r>
        <w:rPr>
          <w:spacing w:val="-5"/>
        </w:rPr>
        <w:t>RFP</w:t>
      </w:r>
      <w:r>
        <w:tab/>
        <w:t>Request</w:t>
      </w:r>
      <w:r>
        <w:rPr>
          <w:spacing w:val="-5"/>
        </w:rPr>
        <w:t xml:space="preserve"> </w:t>
      </w:r>
      <w:r>
        <w:t>for</w:t>
      </w:r>
      <w:r>
        <w:rPr>
          <w:spacing w:val="-2"/>
        </w:rPr>
        <w:t xml:space="preserve"> Proposals</w:t>
      </w:r>
    </w:p>
    <w:p w14:paraId="666DB8CB" w14:textId="77777777" w:rsidR="00CC14B5" w:rsidRDefault="00DC1118">
      <w:pPr>
        <w:pStyle w:val="BodyText"/>
        <w:tabs>
          <w:tab w:val="left" w:pos="2440"/>
        </w:tabs>
        <w:spacing w:before="123"/>
        <w:ind w:left="1000"/>
      </w:pPr>
      <w:r>
        <w:rPr>
          <w:spacing w:val="-5"/>
        </w:rPr>
        <w:t>RTC</w:t>
      </w:r>
      <w:r>
        <w:tab/>
        <w:t>Right</w:t>
      </w:r>
      <w:r>
        <w:rPr>
          <w:spacing w:val="-3"/>
        </w:rPr>
        <w:t xml:space="preserve"> </w:t>
      </w:r>
      <w:r>
        <w:t>to</w:t>
      </w:r>
      <w:r>
        <w:rPr>
          <w:spacing w:val="-1"/>
        </w:rPr>
        <w:t xml:space="preserve"> </w:t>
      </w:r>
      <w:r>
        <w:rPr>
          <w:spacing w:val="-4"/>
        </w:rPr>
        <w:t>Care</w:t>
      </w:r>
    </w:p>
    <w:p w14:paraId="666DB8CC" w14:textId="77777777" w:rsidR="00CC14B5" w:rsidRDefault="00DC1118">
      <w:pPr>
        <w:pStyle w:val="BodyText"/>
        <w:tabs>
          <w:tab w:val="left" w:pos="2440"/>
        </w:tabs>
        <w:spacing w:before="124"/>
        <w:ind w:left="1000"/>
      </w:pPr>
      <w:r>
        <w:rPr>
          <w:spacing w:val="-5"/>
        </w:rPr>
        <w:t>SOW</w:t>
      </w:r>
      <w:r>
        <w:tab/>
        <w:t>Scope</w:t>
      </w:r>
      <w:r>
        <w:rPr>
          <w:spacing w:val="-3"/>
        </w:rPr>
        <w:t xml:space="preserve"> </w:t>
      </w:r>
      <w:r>
        <w:t xml:space="preserve">of </w:t>
      </w:r>
      <w:r>
        <w:rPr>
          <w:spacing w:val="-4"/>
        </w:rPr>
        <w:t>Work</w:t>
      </w:r>
    </w:p>
    <w:p w14:paraId="666DB8CD" w14:textId="77777777" w:rsidR="00CC14B5" w:rsidRDefault="00DC1118">
      <w:pPr>
        <w:pStyle w:val="BodyText"/>
        <w:tabs>
          <w:tab w:val="left" w:pos="2440"/>
        </w:tabs>
        <w:spacing w:before="125"/>
        <w:ind w:left="1000"/>
      </w:pPr>
      <w:r>
        <w:rPr>
          <w:spacing w:val="-5"/>
        </w:rPr>
        <w:t>TAs</w:t>
      </w:r>
      <w:r>
        <w:tab/>
        <w:t>Teaming</w:t>
      </w:r>
      <w:r>
        <w:rPr>
          <w:spacing w:val="-2"/>
        </w:rPr>
        <w:t xml:space="preserve"> Agreements</w:t>
      </w:r>
    </w:p>
    <w:p w14:paraId="666DB8CE" w14:textId="77777777" w:rsidR="00CC14B5" w:rsidRDefault="00DC1118">
      <w:pPr>
        <w:pStyle w:val="BodyText"/>
        <w:tabs>
          <w:tab w:val="left" w:pos="2440"/>
        </w:tabs>
        <w:spacing w:before="122"/>
        <w:ind w:left="1000"/>
      </w:pPr>
      <w:r>
        <w:rPr>
          <w:spacing w:val="-5"/>
        </w:rPr>
        <w:t>TA</w:t>
      </w:r>
      <w:r>
        <w:tab/>
        <w:t>Technical</w:t>
      </w:r>
      <w:r>
        <w:rPr>
          <w:spacing w:val="-8"/>
        </w:rPr>
        <w:t xml:space="preserve"> </w:t>
      </w:r>
      <w:r>
        <w:rPr>
          <w:spacing w:val="-2"/>
        </w:rPr>
        <w:t>Assistance</w:t>
      </w:r>
    </w:p>
    <w:p w14:paraId="666DB8CF" w14:textId="56CA638D" w:rsidR="00CC14B5" w:rsidRDefault="00CD4A94">
      <w:pPr>
        <w:pStyle w:val="BodyText"/>
        <w:tabs>
          <w:tab w:val="left" w:pos="2440"/>
        </w:tabs>
        <w:spacing w:before="124"/>
        <w:ind w:left="1000"/>
      </w:pPr>
      <w:proofErr w:type="spellStart"/>
      <w:r>
        <w:rPr>
          <w:spacing w:val="-5"/>
        </w:rPr>
        <w:t>T</w:t>
      </w:r>
      <w:r w:rsidR="000122F2">
        <w:rPr>
          <w:spacing w:val="-5"/>
        </w:rPr>
        <w:t>o</w:t>
      </w:r>
      <w:r>
        <w:rPr>
          <w:spacing w:val="-5"/>
        </w:rPr>
        <w:t>C</w:t>
      </w:r>
      <w:proofErr w:type="spellEnd"/>
      <w:r w:rsidR="00DC1118">
        <w:tab/>
        <w:t>Theory</w:t>
      </w:r>
      <w:r w:rsidR="00DC1118">
        <w:rPr>
          <w:spacing w:val="-4"/>
        </w:rPr>
        <w:t xml:space="preserve"> </w:t>
      </w:r>
      <w:r w:rsidR="00DC1118">
        <w:t>of</w:t>
      </w:r>
      <w:r w:rsidR="00DC1118">
        <w:rPr>
          <w:spacing w:val="-2"/>
        </w:rPr>
        <w:t xml:space="preserve"> Change</w:t>
      </w:r>
    </w:p>
    <w:p w14:paraId="666DB8D0" w14:textId="77777777" w:rsidR="00CC14B5" w:rsidRDefault="00DC1118">
      <w:pPr>
        <w:pStyle w:val="BodyText"/>
        <w:tabs>
          <w:tab w:val="left" w:pos="2440"/>
        </w:tabs>
        <w:spacing w:before="125"/>
        <w:ind w:left="1000"/>
      </w:pPr>
      <w:r>
        <w:rPr>
          <w:spacing w:val="-5"/>
        </w:rPr>
        <w:t>UEI</w:t>
      </w:r>
      <w:r>
        <w:tab/>
        <w:t>Unique</w:t>
      </w:r>
      <w:r>
        <w:rPr>
          <w:spacing w:val="-2"/>
        </w:rPr>
        <w:t xml:space="preserve"> </w:t>
      </w:r>
      <w:r>
        <w:t>Entity</w:t>
      </w:r>
      <w:r>
        <w:rPr>
          <w:spacing w:val="-2"/>
        </w:rPr>
        <w:t xml:space="preserve"> Identifier</w:t>
      </w:r>
    </w:p>
    <w:p w14:paraId="666DB8D1" w14:textId="77777777" w:rsidR="00CC14B5" w:rsidRDefault="00DC1118">
      <w:pPr>
        <w:pStyle w:val="BodyText"/>
        <w:tabs>
          <w:tab w:val="left" w:pos="2440"/>
        </w:tabs>
        <w:spacing w:before="124" w:line="357" w:lineRule="auto"/>
        <w:ind w:left="1000" w:right="4507"/>
      </w:pPr>
      <w:r>
        <w:rPr>
          <w:spacing w:val="-2"/>
        </w:rPr>
        <w:t>USAID</w:t>
      </w:r>
      <w:r>
        <w:tab/>
        <w:t>United</w:t>
      </w:r>
      <w:r>
        <w:rPr>
          <w:spacing w:val="-6"/>
        </w:rPr>
        <w:t xml:space="preserve"> </w:t>
      </w:r>
      <w:r>
        <w:t>States</w:t>
      </w:r>
      <w:r>
        <w:rPr>
          <w:spacing w:val="-6"/>
        </w:rPr>
        <w:t xml:space="preserve"> </w:t>
      </w:r>
      <w:r>
        <w:t>Agency</w:t>
      </w:r>
      <w:r>
        <w:rPr>
          <w:spacing w:val="-8"/>
        </w:rPr>
        <w:t xml:space="preserve"> </w:t>
      </w:r>
      <w:r>
        <w:t>for</w:t>
      </w:r>
      <w:r>
        <w:rPr>
          <w:spacing w:val="-8"/>
        </w:rPr>
        <w:t xml:space="preserve"> </w:t>
      </w:r>
      <w:r>
        <w:t>International</w:t>
      </w:r>
      <w:r>
        <w:rPr>
          <w:spacing w:val="-6"/>
        </w:rPr>
        <w:t xml:space="preserve"> </w:t>
      </w:r>
      <w:r>
        <w:t xml:space="preserve">Development </w:t>
      </w:r>
      <w:r>
        <w:rPr>
          <w:spacing w:val="-4"/>
        </w:rPr>
        <w:t>USG</w:t>
      </w:r>
      <w:r>
        <w:tab/>
        <w:t>United States Government</w:t>
      </w:r>
    </w:p>
    <w:p w14:paraId="666DB8D2" w14:textId="77777777" w:rsidR="00CC14B5" w:rsidRDefault="00CC14B5">
      <w:pPr>
        <w:spacing w:line="357" w:lineRule="auto"/>
        <w:sectPr w:rsidR="00CC14B5" w:rsidSect="00B80532">
          <w:footerReference w:type="default" r:id="rId28"/>
          <w:pgSz w:w="11910" w:h="16840"/>
          <w:pgMar w:top="1360" w:right="0" w:bottom="1140" w:left="440" w:header="0" w:footer="956" w:gutter="0"/>
          <w:pgNumType w:start="3"/>
          <w:cols w:space="720"/>
        </w:sectPr>
      </w:pPr>
    </w:p>
    <w:p w14:paraId="666DB8D3" w14:textId="77777777" w:rsidR="00CC14B5" w:rsidRDefault="00DC1118">
      <w:pPr>
        <w:pStyle w:val="Heading1"/>
      </w:pPr>
      <w:bookmarkStart w:id="1" w:name="_Toc166608544"/>
      <w:r>
        <w:rPr>
          <w:color w:val="2E5395"/>
        </w:rPr>
        <w:lastRenderedPageBreak/>
        <w:t>PROJECT</w:t>
      </w:r>
      <w:r>
        <w:rPr>
          <w:color w:val="2E5395"/>
          <w:spacing w:val="-15"/>
        </w:rPr>
        <w:t xml:space="preserve"> </w:t>
      </w:r>
      <w:r>
        <w:rPr>
          <w:color w:val="2E5395"/>
          <w:spacing w:val="-2"/>
        </w:rPr>
        <w:t>BACKGROUND</w:t>
      </w:r>
      <w:bookmarkEnd w:id="1"/>
    </w:p>
    <w:p w14:paraId="666DB8D4" w14:textId="77777777" w:rsidR="00CC14B5" w:rsidRDefault="00DC1118">
      <w:pPr>
        <w:pStyle w:val="BodyText"/>
        <w:spacing w:before="239"/>
        <w:ind w:left="1000" w:right="1445"/>
      </w:pPr>
      <w:r>
        <w:t>Accelerating Support to Advanced Local Partners II (ASAP II) is a contract (7200AA22C00041) funded by</w:t>
      </w:r>
      <w:r>
        <w:rPr>
          <w:spacing w:val="-3"/>
        </w:rPr>
        <w:t xml:space="preserve"> </w:t>
      </w:r>
      <w:r>
        <w:t>the</w:t>
      </w:r>
      <w:r>
        <w:rPr>
          <w:spacing w:val="-2"/>
        </w:rPr>
        <w:t xml:space="preserve"> </w:t>
      </w:r>
      <w:r>
        <w:t>United</w:t>
      </w:r>
      <w:r>
        <w:rPr>
          <w:spacing w:val="-2"/>
        </w:rPr>
        <w:t xml:space="preserve"> </w:t>
      </w:r>
      <w:r>
        <w:t>States</w:t>
      </w:r>
      <w:r>
        <w:rPr>
          <w:spacing w:val="-1"/>
        </w:rPr>
        <w:t xml:space="preserve"> </w:t>
      </w:r>
      <w:r>
        <w:t>Agency</w:t>
      </w:r>
      <w:r>
        <w:rPr>
          <w:spacing w:val="-5"/>
        </w:rPr>
        <w:t xml:space="preserve"> </w:t>
      </w:r>
      <w:r>
        <w:t>for</w:t>
      </w:r>
      <w:r>
        <w:rPr>
          <w:spacing w:val="-4"/>
        </w:rPr>
        <w:t xml:space="preserve"> </w:t>
      </w:r>
      <w:r>
        <w:t>International</w:t>
      </w:r>
      <w:r>
        <w:rPr>
          <w:spacing w:val="-2"/>
        </w:rPr>
        <w:t xml:space="preserve"> </w:t>
      </w:r>
      <w:r>
        <w:t>Development</w:t>
      </w:r>
      <w:r>
        <w:rPr>
          <w:spacing w:val="-2"/>
        </w:rPr>
        <w:t xml:space="preserve"> </w:t>
      </w:r>
      <w:r>
        <w:t>(USAID)</w:t>
      </w:r>
      <w:r>
        <w:rPr>
          <w:spacing w:val="-1"/>
        </w:rPr>
        <w:t xml:space="preserve"> </w:t>
      </w:r>
      <w:r>
        <w:t>(May</w:t>
      </w:r>
      <w:r>
        <w:rPr>
          <w:spacing w:val="-3"/>
        </w:rPr>
        <w:t xml:space="preserve"> </w:t>
      </w:r>
      <w:r>
        <w:t>31,</w:t>
      </w:r>
      <w:r>
        <w:rPr>
          <w:spacing w:val="-2"/>
        </w:rPr>
        <w:t xml:space="preserve"> </w:t>
      </w:r>
      <w:r>
        <w:t>2022</w:t>
      </w:r>
      <w:r>
        <w:rPr>
          <w:spacing w:val="-5"/>
        </w:rPr>
        <w:t xml:space="preserve"> </w:t>
      </w:r>
      <w:r>
        <w:t>–</w:t>
      </w:r>
      <w:r>
        <w:rPr>
          <w:spacing w:val="-2"/>
        </w:rPr>
        <w:t xml:space="preserve"> </w:t>
      </w:r>
      <w:r>
        <w:t>July</w:t>
      </w:r>
      <w:r>
        <w:rPr>
          <w:spacing w:val="-4"/>
        </w:rPr>
        <w:t xml:space="preserve"> </w:t>
      </w:r>
      <w:r>
        <w:t>30,</w:t>
      </w:r>
      <w:r>
        <w:rPr>
          <w:spacing w:val="-2"/>
        </w:rPr>
        <w:t xml:space="preserve"> </w:t>
      </w:r>
      <w:r>
        <w:t>2024)</w:t>
      </w:r>
      <w:r>
        <w:rPr>
          <w:spacing w:val="-2"/>
        </w:rPr>
        <w:t xml:space="preserve"> </w:t>
      </w:r>
      <w:r>
        <w:t>with the overall goal: “to ensure that local partners have the capabilities and resources to act as prime partners for USAID/PEPFAR programming.” ASAP II has two objectives:</w:t>
      </w:r>
    </w:p>
    <w:p w14:paraId="666DB8D5" w14:textId="77777777" w:rsidR="00CC14B5" w:rsidRDefault="00DC1118" w:rsidP="009878B2">
      <w:pPr>
        <w:pStyle w:val="ListParagraph"/>
        <w:numPr>
          <w:ilvl w:val="0"/>
          <w:numId w:val="37"/>
        </w:numPr>
        <w:tabs>
          <w:tab w:val="left" w:pos="1720"/>
        </w:tabs>
        <w:spacing w:before="241"/>
        <w:ind w:right="2025"/>
      </w:pPr>
      <w:r>
        <w:t>Strengthen</w:t>
      </w:r>
      <w:r>
        <w:rPr>
          <w:spacing w:val="-2"/>
        </w:rPr>
        <w:t xml:space="preserve"> </w:t>
      </w:r>
      <w:r>
        <w:t>local</w:t>
      </w:r>
      <w:r>
        <w:rPr>
          <w:spacing w:val="-2"/>
        </w:rPr>
        <w:t xml:space="preserve"> </w:t>
      </w:r>
      <w:r>
        <w:t>partners</w:t>
      </w:r>
      <w:r>
        <w:rPr>
          <w:spacing w:val="-1"/>
        </w:rPr>
        <w:t xml:space="preserve"> </w:t>
      </w:r>
      <w:r>
        <w:t>as</w:t>
      </w:r>
      <w:r>
        <w:rPr>
          <w:spacing w:val="-4"/>
        </w:rPr>
        <w:t xml:space="preserve"> </w:t>
      </w:r>
      <w:r>
        <w:t>they</w:t>
      </w:r>
      <w:r>
        <w:rPr>
          <w:spacing w:val="-4"/>
        </w:rPr>
        <w:t xml:space="preserve"> </w:t>
      </w:r>
      <w:r>
        <w:t>transition</w:t>
      </w:r>
      <w:r>
        <w:rPr>
          <w:spacing w:val="-4"/>
        </w:rPr>
        <w:t xml:space="preserve"> </w:t>
      </w:r>
      <w:r>
        <w:t>to</w:t>
      </w:r>
      <w:r>
        <w:rPr>
          <w:spacing w:val="-2"/>
        </w:rPr>
        <w:t xml:space="preserve"> </w:t>
      </w:r>
      <w:r>
        <w:t>receive</w:t>
      </w:r>
      <w:r>
        <w:rPr>
          <w:spacing w:val="-4"/>
        </w:rPr>
        <w:t xml:space="preserve"> </w:t>
      </w:r>
      <w:r>
        <w:t>PEPFAR</w:t>
      </w:r>
      <w:r>
        <w:rPr>
          <w:spacing w:val="-3"/>
        </w:rPr>
        <w:t xml:space="preserve"> </w:t>
      </w:r>
      <w:r>
        <w:t>funding</w:t>
      </w:r>
      <w:r>
        <w:rPr>
          <w:spacing w:val="-2"/>
        </w:rPr>
        <w:t xml:space="preserve"> </w:t>
      </w:r>
      <w:r>
        <w:t>as</w:t>
      </w:r>
      <w:r>
        <w:rPr>
          <w:spacing w:val="-1"/>
        </w:rPr>
        <w:t xml:space="preserve"> </w:t>
      </w:r>
      <w:r>
        <w:t>a</w:t>
      </w:r>
      <w:r>
        <w:rPr>
          <w:spacing w:val="-3"/>
        </w:rPr>
        <w:t xml:space="preserve"> </w:t>
      </w:r>
      <w:r>
        <w:t>USAID</w:t>
      </w:r>
      <w:r>
        <w:rPr>
          <w:spacing w:val="-4"/>
        </w:rPr>
        <w:t xml:space="preserve"> </w:t>
      </w:r>
      <w:r>
        <w:t>prime partner to comply with regulations.</w:t>
      </w:r>
    </w:p>
    <w:p w14:paraId="666DB8D6" w14:textId="77777777" w:rsidR="00CC14B5" w:rsidRDefault="00DC1118" w:rsidP="009878B2">
      <w:pPr>
        <w:pStyle w:val="ListParagraph"/>
        <w:numPr>
          <w:ilvl w:val="0"/>
          <w:numId w:val="37"/>
        </w:numPr>
        <w:tabs>
          <w:tab w:val="left" w:pos="1720"/>
        </w:tabs>
        <w:spacing w:before="240"/>
        <w:ind w:right="1956"/>
      </w:pPr>
      <w:r>
        <w:t>Prepare</w:t>
      </w:r>
      <w:r>
        <w:rPr>
          <w:spacing w:val="-4"/>
        </w:rPr>
        <w:t xml:space="preserve"> </w:t>
      </w:r>
      <w:r>
        <w:t>local</w:t>
      </w:r>
      <w:r>
        <w:rPr>
          <w:spacing w:val="-4"/>
        </w:rPr>
        <w:t xml:space="preserve"> </w:t>
      </w:r>
      <w:r>
        <w:t>partners</w:t>
      </w:r>
      <w:r>
        <w:rPr>
          <w:spacing w:val="-3"/>
        </w:rPr>
        <w:t xml:space="preserve"> </w:t>
      </w:r>
      <w:r>
        <w:t>to</w:t>
      </w:r>
      <w:r>
        <w:rPr>
          <w:spacing w:val="-4"/>
        </w:rPr>
        <w:t xml:space="preserve"> </w:t>
      </w:r>
      <w:r>
        <w:t>directly</w:t>
      </w:r>
      <w:r>
        <w:rPr>
          <w:spacing w:val="-4"/>
        </w:rPr>
        <w:t xml:space="preserve"> </w:t>
      </w:r>
      <w:r>
        <w:t>manage,</w:t>
      </w:r>
      <w:r>
        <w:rPr>
          <w:spacing w:val="-4"/>
        </w:rPr>
        <w:t xml:space="preserve"> </w:t>
      </w:r>
      <w:r>
        <w:t>implement,</w:t>
      </w:r>
      <w:r>
        <w:rPr>
          <w:spacing w:val="-4"/>
        </w:rPr>
        <w:t xml:space="preserve"> </w:t>
      </w:r>
      <w:r>
        <w:t>and</w:t>
      </w:r>
      <w:r>
        <w:rPr>
          <w:spacing w:val="-4"/>
        </w:rPr>
        <w:t xml:space="preserve"> </w:t>
      </w:r>
      <w:r>
        <w:t>monitor</w:t>
      </w:r>
      <w:r>
        <w:rPr>
          <w:spacing w:val="-4"/>
        </w:rPr>
        <w:t xml:space="preserve"> </w:t>
      </w:r>
      <w:r>
        <w:t>PEPFAR</w:t>
      </w:r>
      <w:r>
        <w:rPr>
          <w:spacing w:val="-3"/>
        </w:rPr>
        <w:t xml:space="preserve"> </w:t>
      </w:r>
      <w:r>
        <w:t>programs,</w:t>
      </w:r>
      <w:r>
        <w:rPr>
          <w:spacing w:val="-4"/>
        </w:rPr>
        <w:t xml:space="preserve"> </w:t>
      </w:r>
      <w:r>
        <w:t>and maintain consistent PEPFAR program achievement and quality.</w:t>
      </w:r>
    </w:p>
    <w:p w14:paraId="666DB8D7" w14:textId="4250D1B8" w:rsidR="00CC14B5" w:rsidRPr="008341C5" w:rsidRDefault="00DC1118">
      <w:pPr>
        <w:pStyle w:val="BodyText"/>
        <w:spacing w:before="239" w:line="259" w:lineRule="auto"/>
        <w:ind w:left="1000" w:right="1561"/>
      </w:pPr>
      <w:r w:rsidRPr="007D29A9">
        <w:t xml:space="preserve">The ASAP II </w:t>
      </w:r>
      <w:r w:rsidRPr="008341C5">
        <w:t>consortium is led by IntraHealth International as a prime partner, with major subcontractors</w:t>
      </w:r>
      <w:r w:rsidR="00D439EF" w:rsidRPr="008341C5">
        <w:t>,</w:t>
      </w:r>
      <w:r w:rsidRPr="008341C5">
        <w:t xml:space="preserve"> including Deloitte Consulting LLP (Deloitte) for government-to-government (G2G) support</w:t>
      </w:r>
      <w:r w:rsidR="008341C5" w:rsidRPr="008341C5">
        <w:t>,</w:t>
      </w:r>
      <w:r w:rsidRPr="008341C5">
        <w:rPr>
          <w:spacing w:val="-4"/>
        </w:rPr>
        <w:t xml:space="preserve"> </w:t>
      </w:r>
      <w:r w:rsidRPr="008341C5">
        <w:t>Right</w:t>
      </w:r>
      <w:r w:rsidRPr="008341C5">
        <w:rPr>
          <w:spacing w:val="-3"/>
        </w:rPr>
        <w:t xml:space="preserve"> </w:t>
      </w:r>
      <w:r w:rsidRPr="008341C5">
        <w:t>to</w:t>
      </w:r>
      <w:r w:rsidRPr="008341C5">
        <w:rPr>
          <w:spacing w:val="-1"/>
        </w:rPr>
        <w:t xml:space="preserve"> </w:t>
      </w:r>
      <w:r w:rsidRPr="008341C5">
        <w:t>Care</w:t>
      </w:r>
      <w:r w:rsidRPr="008341C5">
        <w:rPr>
          <w:spacing w:val="-2"/>
        </w:rPr>
        <w:t xml:space="preserve"> </w:t>
      </w:r>
      <w:r w:rsidRPr="008341C5">
        <w:t>(RTC)</w:t>
      </w:r>
      <w:r w:rsidRPr="008341C5">
        <w:rPr>
          <w:spacing w:val="-1"/>
        </w:rPr>
        <w:t xml:space="preserve"> </w:t>
      </w:r>
      <w:r w:rsidRPr="008341C5">
        <w:t>for</w:t>
      </w:r>
      <w:r w:rsidRPr="008341C5">
        <w:rPr>
          <w:spacing w:val="-3"/>
        </w:rPr>
        <w:t xml:space="preserve"> </w:t>
      </w:r>
      <w:r w:rsidRPr="008341C5">
        <w:t>Strategic</w:t>
      </w:r>
      <w:r w:rsidRPr="008341C5">
        <w:rPr>
          <w:spacing w:val="-5"/>
        </w:rPr>
        <w:t xml:space="preserve"> </w:t>
      </w:r>
      <w:r w:rsidRPr="008341C5">
        <w:t>Information</w:t>
      </w:r>
      <w:r w:rsidRPr="008341C5">
        <w:rPr>
          <w:spacing w:val="-1"/>
        </w:rPr>
        <w:t xml:space="preserve"> </w:t>
      </w:r>
      <w:r w:rsidRPr="008341C5">
        <w:t>support</w:t>
      </w:r>
      <w:r w:rsidR="008341C5" w:rsidRPr="008341C5">
        <w:t>,</w:t>
      </w:r>
      <w:r w:rsidRPr="008341C5">
        <w:rPr>
          <w:spacing w:val="-3"/>
        </w:rPr>
        <w:t xml:space="preserve"> </w:t>
      </w:r>
      <w:r w:rsidRPr="008341C5">
        <w:t>SustainAbility</w:t>
      </w:r>
      <w:r w:rsidRPr="008341C5">
        <w:rPr>
          <w:spacing w:val="-6"/>
        </w:rPr>
        <w:t xml:space="preserve"> </w:t>
      </w:r>
      <w:r w:rsidRPr="008341C5">
        <w:t>Solutions</w:t>
      </w:r>
      <w:r w:rsidRPr="008341C5">
        <w:rPr>
          <w:spacing w:val="-2"/>
        </w:rPr>
        <w:t xml:space="preserve"> </w:t>
      </w:r>
      <w:r w:rsidRPr="008341C5">
        <w:t>for</w:t>
      </w:r>
      <w:r w:rsidRPr="008341C5">
        <w:rPr>
          <w:spacing w:val="-3"/>
        </w:rPr>
        <w:t xml:space="preserve"> </w:t>
      </w:r>
      <w:r w:rsidRPr="008341C5">
        <w:t>pre-award</w:t>
      </w:r>
      <w:r w:rsidRPr="008341C5">
        <w:rPr>
          <w:spacing w:val="-3"/>
        </w:rPr>
        <w:t xml:space="preserve"> </w:t>
      </w:r>
      <w:r w:rsidRPr="008341C5">
        <w:t>surveys</w:t>
      </w:r>
      <w:r w:rsidRPr="008341C5">
        <w:rPr>
          <w:spacing w:val="-2"/>
        </w:rPr>
        <w:t xml:space="preserve"> </w:t>
      </w:r>
      <w:r w:rsidRPr="008341C5">
        <w:t>and</w:t>
      </w:r>
      <w:r w:rsidRPr="008341C5">
        <w:rPr>
          <w:spacing w:val="-3"/>
        </w:rPr>
        <w:t xml:space="preserve"> </w:t>
      </w:r>
      <w:r w:rsidRPr="008341C5">
        <w:t>training</w:t>
      </w:r>
      <w:r w:rsidRPr="008341C5">
        <w:rPr>
          <w:spacing w:val="-3"/>
        </w:rPr>
        <w:t xml:space="preserve"> </w:t>
      </w:r>
      <w:r w:rsidRPr="008341C5">
        <w:t>in</w:t>
      </w:r>
      <w:r w:rsidRPr="008341C5">
        <w:rPr>
          <w:spacing w:val="-3"/>
        </w:rPr>
        <w:t xml:space="preserve"> </w:t>
      </w:r>
      <w:r w:rsidRPr="008341C5">
        <w:t>USG</w:t>
      </w:r>
      <w:r w:rsidRPr="008341C5">
        <w:rPr>
          <w:spacing w:val="-6"/>
        </w:rPr>
        <w:t xml:space="preserve"> </w:t>
      </w:r>
      <w:r w:rsidRPr="008341C5">
        <w:t>rules</w:t>
      </w:r>
      <w:r w:rsidRPr="008341C5">
        <w:rPr>
          <w:spacing w:val="-2"/>
        </w:rPr>
        <w:t xml:space="preserve"> </w:t>
      </w:r>
      <w:r w:rsidRPr="008341C5">
        <w:t>and</w:t>
      </w:r>
      <w:r w:rsidRPr="008341C5">
        <w:rPr>
          <w:spacing w:val="-3"/>
        </w:rPr>
        <w:t xml:space="preserve"> </w:t>
      </w:r>
      <w:r w:rsidRPr="008341C5">
        <w:t>regulations</w:t>
      </w:r>
      <w:r w:rsidR="008341C5" w:rsidRPr="008341C5">
        <w:t>,</w:t>
      </w:r>
      <w:r w:rsidRPr="008341C5">
        <w:t xml:space="preserve"> and Foundation for Professional Development (FPD) for accredited training and peer-to-peer learning </w:t>
      </w:r>
      <w:r w:rsidRPr="008341C5">
        <w:rPr>
          <w:color w:val="000000"/>
          <w:spacing w:val="-2"/>
        </w:rPr>
        <w:t>opportunities.</w:t>
      </w:r>
    </w:p>
    <w:p w14:paraId="666DB8D8" w14:textId="77777777" w:rsidR="00CC14B5" w:rsidRDefault="00DC1118">
      <w:pPr>
        <w:pStyle w:val="Heading1"/>
        <w:spacing w:before="242"/>
      </w:pPr>
      <w:bookmarkStart w:id="2" w:name="_Toc166608545"/>
      <w:r w:rsidRPr="008341C5">
        <w:rPr>
          <w:color w:val="2E5395"/>
        </w:rPr>
        <w:t>OVERVIEW</w:t>
      </w:r>
      <w:r w:rsidRPr="008341C5">
        <w:rPr>
          <w:color w:val="2E5395"/>
          <w:spacing w:val="-11"/>
        </w:rPr>
        <w:t xml:space="preserve"> </w:t>
      </w:r>
      <w:r w:rsidRPr="008341C5">
        <w:rPr>
          <w:color w:val="2E5395"/>
        </w:rPr>
        <w:t>OF</w:t>
      </w:r>
      <w:r w:rsidRPr="008341C5">
        <w:rPr>
          <w:color w:val="2E5395"/>
          <w:spacing w:val="-8"/>
        </w:rPr>
        <w:t xml:space="preserve"> </w:t>
      </w:r>
      <w:r w:rsidRPr="008341C5">
        <w:rPr>
          <w:color w:val="2E5395"/>
        </w:rPr>
        <w:t>THE</w:t>
      </w:r>
      <w:r w:rsidRPr="008341C5">
        <w:rPr>
          <w:color w:val="2E5395"/>
          <w:spacing w:val="-7"/>
        </w:rPr>
        <w:t xml:space="preserve"> </w:t>
      </w:r>
      <w:r w:rsidRPr="008341C5">
        <w:rPr>
          <w:color w:val="2E5395"/>
          <w:spacing w:val="-2"/>
        </w:rPr>
        <w:t>MANUAL</w:t>
      </w:r>
      <w:bookmarkEnd w:id="2"/>
    </w:p>
    <w:p w14:paraId="666DB8D9" w14:textId="1EAF33E5" w:rsidR="00CC14B5" w:rsidRDefault="00DC1118">
      <w:pPr>
        <w:pStyle w:val="Heading2"/>
        <w:spacing w:before="237"/>
      </w:pPr>
      <w:bookmarkStart w:id="3" w:name="_Toc166608546"/>
      <w:r>
        <w:rPr>
          <w:noProof/>
        </w:rPr>
        <mc:AlternateContent>
          <mc:Choice Requires="wps">
            <w:drawing>
              <wp:anchor distT="0" distB="0" distL="0" distR="0" simplePos="0" relativeHeight="251658246" behindDoc="1" locked="0" layoutInCell="1" allowOverlap="1" wp14:anchorId="666DBCD5" wp14:editId="0361E858">
                <wp:simplePos x="0" y="0"/>
                <wp:positionH relativeFrom="page">
                  <wp:posOffset>896416</wp:posOffset>
                </wp:positionH>
                <wp:positionV relativeFrom="paragraph">
                  <wp:posOffset>333668</wp:posOffset>
                </wp:positionV>
                <wp:extent cx="5769610" cy="6350"/>
                <wp:effectExtent l="0" t="0" r="0" b="0"/>
                <wp:wrapTopAndBottom/>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18DFE711" id="Graphic 37" o:spid="_x0000_s1026" style="position:absolute;margin-left:70.6pt;margin-top:26.25pt;width:454.3pt;height:.5pt;z-index:-251658234;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" path="m5769229,l,,,6096r5769229,l5769229,xe" fillcolor="#399" stroked="f">
                <v:path arrowok="t"/>
                <w10:wrap type="topAndBottom" anchorx="page"/>
              </v:shape>
            </w:pict>
          </mc:Fallback>
        </mc:AlternateContent>
      </w:r>
      <w:r>
        <w:rPr>
          <w:color w:val="2E5395"/>
        </w:rPr>
        <w:t>Purpose</w:t>
      </w:r>
      <w:bookmarkEnd w:id="3"/>
      <w:r>
        <w:rPr>
          <w:color w:val="2E5395"/>
          <w:spacing w:val="-3"/>
        </w:rPr>
        <w:t xml:space="preserve"> </w:t>
      </w:r>
    </w:p>
    <w:p w14:paraId="29AA8D74" w14:textId="50F1310A" w:rsidR="004C7A8A" w:rsidRPr="00CC467D" w:rsidRDefault="00DC1118" w:rsidP="00357D0F">
      <w:pPr>
        <w:pStyle w:val="BodyText"/>
        <w:spacing w:before="242"/>
        <w:ind w:left="1000" w:right="1435"/>
        <w:jc w:val="both"/>
        <w:rPr>
          <w:bCs/>
        </w:rPr>
      </w:pPr>
      <w:r>
        <w:t>Th</w:t>
      </w:r>
      <w:r w:rsidR="007E444F">
        <w:t>e</w:t>
      </w:r>
      <w:r>
        <w:t xml:space="preserve"> </w:t>
      </w:r>
      <w:r w:rsidR="008A46B2">
        <w:t>purpose of th</w:t>
      </w:r>
      <w:r w:rsidR="006B03B6">
        <w:t xml:space="preserve">e Business </w:t>
      </w:r>
      <w:r w:rsidR="009A2FFE">
        <w:t>Development</w:t>
      </w:r>
      <w:r w:rsidR="00AE5B52">
        <w:t xml:space="preserve"> (BD)</w:t>
      </w:r>
      <w:r w:rsidR="009A2FFE">
        <w:t xml:space="preserve"> </w:t>
      </w:r>
      <w:r>
        <w:t xml:space="preserve">training manual </w:t>
      </w:r>
      <w:r w:rsidR="008A46B2">
        <w:t>is to help</w:t>
      </w:r>
      <w:r w:rsidR="00AF7CF0">
        <w:t xml:space="preserve"> local organization</w:t>
      </w:r>
      <w:r w:rsidR="006D6648">
        <w:t>s</w:t>
      </w:r>
      <w:r w:rsidR="00AF7CF0">
        <w:t xml:space="preserve"> on the path to </w:t>
      </w:r>
      <w:r w:rsidR="002A5C8C">
        <w:t xml:space="preserve">becoming a USAID </w:t>
      </w:r>
      <w:r w:rsidR="00AF7CF0">
        <w:t xml:space="preserve">Prime </w:t>
      </w:r>
      <w:r w:rsidR="002A5C8C">
        <w:t xml:space="preserve">Partner </w:t>
      </w:r>
      <w:r w:rsidR="00AF7CF0">
        <w:t xml:space="preserve">and the </w:t>
      </w:r>
      <w:r w:rsidR="00416ECC">
        <w:t>road</w:t>
      </w:r>
      <w:r w:rsidR="002A5C8C">
        <w:t xml:space="preserve"> </w:t>
      </w:r>
      <w:r w:rsidR="00416ECC">
        <w:t xml:space="preserve">to </w:t>
      </w:r>
      <w:r w:rsidR="004C7A8A">
        <w:t xml:space="preserve">future </w:t>
      </w:r>
      <w:r w:rsidR="00416ECC">
        <w:t>s</w:t>
      </w:r>
      <w:r w:rsidR="005A0E58">
        <w:t>ustainability</w:t>
      </w:r>
      <w:r w:rsidR="0002129A">
        <w:t xml:space="preserve">. </w:t>
      </w:r>
      <w:r w:rsidR="00891B18">
        <w:t xml:space="preserve"> The information will help strengthen the capaci</w:t>
      </w:r>
      <w:r w:rsidR="002B47C4">
        <w:t xml:space="preserve">ty of local partners to develop technical and budget proposals </w:t>
      </w:r>
      <w:r w:rsidR="00062951">
        <w:t>to successfully bid for USAID solicitations</w:t>
      </w:r>
      <w:r w:rsidR="00F61472">
        <w:t>, for example</w:t>
      </w:r>
      <w:r w:rsidR="007E444F">
        <w:t>,</w:t>
      </w:r>
      <w:r w:rsidR="00F61472">
        <w:t xml:space="preserve"> Requests for Applications (RFA) or Requests for Proposals (RFP)</w:t>
      </w:r>
      <w:r w:rsidR="00B94EDD">
        <w:t xml:space="preserve">.  </w:t>
      </w:r>
      <w:r w:rsidR="001A220B">
        <w:t xml:space="preserve">Local partners will acquire the capabilities </w:t>
      </w:r>
      <w:r w:rsidR="00D52C8A">
        <w:t xml:space="preserve">and resources to serve as prime recipients of </w:t>
      </w:r>
      <w:r w:rsidR="00D439EF">
        <w:t>USAID-funded</w:t>
      </w:r>
      <w:r w:rsidR="00357D0F">
        <w:t xml:space="preserve"> awards, in compliance with donor requirements and procedures. </w:t>
      </w:r>
    </w:p>
    <w:p w14:paraId="666DB8DC" w14:textId="6541516C" w:rsidR="00CC14B5" w:rsidRDefault="00DC1118">
      <w:pPr>
        <w:pStyle w:val="Heading2"/>
        <w:jc w:val="both"/>
      </w:pPr>
      <w:bookmarkStart w:id="4" w:name="_Toc166608547"/>
      <w:r>
        <w:rPr>
          <w:noProof/>
        </w:rPr>
        <mc:AlternateContent>
          <mc:Choice Requires="wps">
            <w:drawing>
              <wp:anchor distT="0" distB="0" distL="0" distR="0" simplePos="0" relativeHeight="251658247" behindDoc="1" locked="0" layoutInCell="1" allowOverlap="1" wp14:anchorId="666DBCE3" wp14:editId="5E1B2812">
                <wp:simplePos x="0" y="0"/>
                <wp:positionH relativeFrom="page">
                  <wp:posOffset>896416</wp:posOffset>
                </wp:positionH>
                <wp:positionV relativeFrom="paragraph">
                  <wp:posOffset>336105</wp:posOffset>
                </wp:positionV>
                <wp:extent cx="5769610" cy="6350"/>
                <wp:effectExtent l="0" t="0" r="0" b="0"/>
                <wp:wrapTopAndBottom/>
                <wp:docPr id="44" name="Graphic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5"/>
                              </a:lnTo>
                              <a:lnTo>
                                <a:pt x="5769229" y="6095"/>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7EB788FF" id="Graphic 44" o:spid="_x0000_s1026" style="position:absolute;margin-left:70.6pt;margin-top:26.45pt;width:454.3pt;height:.5pt;z-index:-251658233;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" path="m5769229,l,,,6095r5769229,l5769229,xe" fillcolor="#399" stroked="f">
                <v:path arrowok="t"/>
                <w10:wrap type="topAndBottom" anchorx="page"/>
              </v:shape>
            </w:pict>
          </mc:Fallback>
        </mc:AlternateContent>
      </w:r>
      <w:r>
        <w:rPr>
          <w:color w:val="2E5395"/>
        </w:rPr>
        <w:t>Intended</w:t>
      </w:r>
      <w:r>
        <w:rPr>
          <w:color w:val="2E5395"/>
          <w:spacing w:val="-7"/>
        </w:rPr>
        <w:t xml:space="preserve"> </w:t>
      </w:r>
      <w:r>
        <w:rPr>
          <w:color w:val="2E5395"/>
          <w:spacing w:val="-2"/>
        </w:rPr>
        <w:t>Audience</w:t>
      </w:r>
      <w:bookmarkEnd w:id="4"/>
    </w:p>
    <w:p w14:paraId="1B72DE77" w14:textId="322794A7" w:rsidR="00B64CE1" w:rsidRDefault="005A0E58" w:rsidP="00D439EF">
      <w:pPr>
        <w:pStyle w:val="BodyText"/>
        <w:spacing w:before="242"/>
        <w:ind w:left="1000" w:right="1435"/>
        <w:jc w:val="both"/>
      </w:pPr>
      <w:r>
        <w:t>Th</w:t>
      </w:r>
      <w:r w:rsidR="00832224">
        <w:t xml:space="preserve">e intended audience includes local organizations </w:t>
      </w:r>
      <w:r>
        <w:t xml:space="preserve">positioning themselves for USG direct funding and </w:t>
      </w:r>
      <w:r w:rsidR="00563D9E">
        <w:t xml:space="preserve">current Local Implementing Partners (LIPs) </w:t>
      </w:r>
      <w:r w:rsidRPr="00D439EF">
        <w:t xml:space="preserve">seeking to strengthen their knowledge and skills in </w:t>
      </w:r>
      <w:r w:rsidR="00BE6DFF" w:rsidRPr="00D439EF">
        <w:t>business development (BD) f</w:t>
      </w:r>
      <w:r w:rsidRPr="00D439EF">
        <w:t>or USG programming.</w:t>
      </w:r>
      <w:r w:rsidR="00DB5B1C" w:rsidRPr="00D439EF">
        <w:t xml:space="preserve"> The training is most relevant to </w:t>
      </w:r>
      <w:r w:rsidR="00894258" w:rsidRPr="00D439EF">
        <w:t>staff serving in the positions below:</w:t>
      </w:r>
    </w:p>
    <w:p w14:paraId="26C7347A" w14:textId="0B4F0018" w:rsidR="00C12E48" w:rsidRDefault="00C12E48" w:rsidP="009878B2">
      <w:pPr>
        <w:pStyle w:val="BodyText"/>
        <w:numPr>
          <w:ilvl w:val="0"/>
          <w:numId w:val="38"/>
        </w:numPr>
        <w:spacing w:before="242"/>
        <w:jc w:val="both"/>
      </w:pPr>
      <w:r>
        <w:t xml:space="preserve">Board Members </w:t>
      </w:r>
    </w:p>
    <w:p w14:paraId="42457F14" w14:textId="2F777749" w:rsidR="007E188D" w:rsidRDefault="00894258" w:rsidP="009878B2">
      <w:pPr>
        <w:pStyle w:val="BodyText"/>
        <w:numPr>
          <w:ilvl w:val="0"/>
          <w:numId w:val="38"/>
        </w:numPr>
        <w:spacing w:before="242"/>
        <w:jc w:val="both"/>
      </w:pPr>
      <w:r>
        <w:t>E</w:t>
      </w:r>
      <w:r w:rsidR="00971F24">
        <w:t xml:space="preserve">xecutive </w:t>
      </w:r>
      <w:r>
        <w:t>D</w:t>
      </w:r>
      <w:r w:rsidR="00971F24">
        <w:t>irectors</w:t>
      </w:r>
    </w:p>
    <w:p w14:paraId="17CEFC44" w14:textId="7EAA5196" w:rsidR="007E188D" w:rsidRDefault="00894258" w:rsidP="009878B2">
      <w:pPr>
        <w:pStyle w:val="BodyText"/>
        <w:numPr>
          <w:ilvl w:val="0"/>
          <w:numId w:val="38"/>
        </w:numPr>
        <w:spacing w:before="242"/>
        <w:jc w:val="both"/>
      </w:pPr>
      <w:r>
        <w:t>P</w:t>
      </w:r>
      <w:r w:rsidR="00971F24">
        <w:t>rogram/</w:t>
      </w:r>
      <w:r w:rsidR="009252DB">
        <w:t>P</w:t>
      </w:r>
      <w:r w:rsidR="00971F24">
        <w:t xml:space="preserve">roject </w:t>
      </w:r>
      <w:r w:rsidR="009252DB">
        <w:t>D</w:t>
      </w:r>
      <w:r w:rsidR="00971F24">
        <w:t>irectors</w:t>
      </w:r>
    </w:p>
    <w:p w14:paraId="18368C7D" w14:textId="5A34DA47" w:rsidR="009252DB" w:rsidRDefault="00894258" w:rsidP="009878B2">
      <w:pPr>
        <w:pStyle w:val="BodyText"/>
        <w:numPr>
          <w:ilvl w:val="0"/>
          <w:numId w:val="39"/>
        </w:numPr>
        <w:spacing w:before="242"/>
        <w:jc w:val="both"/>
      </w:pPr>
      <w:r>
        <w:t>T</w:t>
      </w:r>
      <w:r w:rsidR="00971F24">
        <w:t>echnical</w:t>
      </w:r>
      <w:r w:rsidR="007E188D">
        <w:t xml:space="preserve"> </w:t>
      </w:r>
    </w:p>
    <w:p w14:paraId="0A4FE1EE" w14:textId="39F469AF" w:rsidR="00894258" w:rsidRDefault="00894258" w:rsidP="009878B2">
      <w:pPr>
        <w:pStyle w:val="BodyText"/>
        <w:numPr>
          <w:ilvl w:val="0"/>
          <w:numId w:val="39"/>
        </w:numPr>
        <w:spacing w:before="242"/>
        <w:jc w:val="both"/>
      </w:pPr>
      <w:r>
        <w:t xml:space="preserve">Finance </w:t>
      </w:r>
    </w:p>
    <w:p w14:paraId="258E14DB" w14:textId="424A6197" w:rsidR="0022263B" w:rsidRDefault="00894258" w:rsidP="009878B2">
      <w:pPr>
        <w:pStyle w:val="BodyText"/>
        <w:numPr>
          <w:ilvl w:val="0"/>
          <w:numId w:val="39"/>
        </w:numPr>
        <w:spacing w:before="242"/>
        <w:jc w:val="both"/>
      </w:pPr>
      <w:r>
        <w:t>M</w:t>
      </w:r>
      <w:r w:rsidR="00884ED1">
        <w:t xml:space="preserve">onitoring and </w:t>
      </w:r>
      <w:r>
        <w:t>E</w:t>
      </w:r>
      <w:r w:rsidR="00884ED1">
        <w:t>valuation</w:t>
      </w:r>
      <w:r w:rsidR="007E188D">
        <w:t xml:space="preserve"> </w:t>
      </w:r>
    </w:p>
    <w:p w14:paraId="72420E12" w14:textId="77777777" w:rsidR="00AE5B52" w:rsidRDefault="00AE5B52">
      <w:pPr>
        <w:rPr>
          <w:b/>
          <w:bCs/>
          <w:sz w:val="24"/>
          <w:szCs w:val="24"/>
        </w:rPr>
      </w:pPr>
      <w:r>
        <w:br w:type="page"/>
      </w:r>
    </w:p>
    <w:p w14:paraId="666DB8E3" w14:textId="61C15E9E" w:rsidR="00CC14B5" w:rsidDel="007821B5" w:rsidRDefault="00CC14B5">
      <w:pPr>
        <w:pStyle w:val="BodyText"/>
        <w:ind w:left="0" w:firstLine="720"/>
        <w:rPr>
          <w:del w:id="5" w:author="Catherine Brokenshire-Scott" w:date="2024-05-04T08:54:00Z" w16du:dateUtc="2024-05-04T12:54:00Z"/>
        </w:rPr>
        <w:sectPr w:rsidR="00CC14B5" w:rsidDel="007821B5" w:rsidSect="00B80532">
          <w:footerReference w:type="default" r:id="rId29"/>
          <w:pgSz w:w="11910" w:h="16840"/>
          <w:pgMar w:top="1600" w:right="0" w:bottom="920" w:left="440" w:header="0" w:footer="730" w:gutter="0"/>
          <w:cols w:space="720"/>
        </w:sectPr>
        <w:pPrChange w:id="6" w:author="Catherine Brokenshire-Scott" w:date="2024-05-04T08:52:00Z" w16du:dateUtc="2024-05-04T12:52:00Z">
          <w:pPr/>
        </w:pPrChange>
      </w:pPr>
    </w:p>
    <w:p w14:paraId="666DB8E4" w14:textId="77777777" w:rsidR="00CC14B5" w:rsidRDefault="00DC1118">
      <w:pPr>
        <w:pStyle w:val="Heading2"/>
        <w:spacing w:before="81"/>
      </w:pPr>
      <w:bookmarkStart w:id="7" w:name="_Toc166608548"/>
      <w:r>
        <w:rPr>
          <w:noProof/>
        </w:rPr>
        <w:lastRenderedPageBreak/>
        <mc:AlternateContent>
          <mc:Choice Requires="wps">
            <w:drawing>
              <wp:anchor distT="0" distB="0" distL="0" distR="0" simplePos="0" relativeHeight="251658248" behindDoc="1" locked="0" layoutInCell="1" allowOverlap="1" wp14:anchorId="666DBCED" wp14:editId="52DD2BE8">
                <wp:simplePos x="0" y="0"/>
                <wp:positionH relativeFrom="page">
                  <wp:posOffset>896416</wp:posOffset>
                </wp:positionH>
                <wp:positionV relativeFrom="paragraph">
                  <wp:posOffset>234950</wp:posOffset>
                </wp:positionV>
                <wp:extent cx="5769610" cy="6350"/>
                <wp:effectExtent l="0" t="0" r="0" b="0"/>
                <wp:wrapTopAndBottom/>
                <wp:docPr id="49" name="Graphic 4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6708103D" id="Graphic 49" o:spid="_x0000_s1026" style="position:absolute;margin-left:70.6pt;margin-top:18.5pt;width:454.3pt;height:.5pt;z-index:-251658232;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" path="m5769229,l,,,6096r5769229,l5769229,xe" fillcolor="#399" stroked="f">
                <v:path arrowok="t"/>
                <w10:wrap type="topAndBottom" anchorx="page"/>
              </v:shape>
            </w:pict>
          </mc:Fallback>
        </mc:AlternateContent>
      </w:r>
      <w:r>
        <w:rPr>
          <w:color w:val="2E5395"/>
        </w:rPr>
        <w:t>Structure</w:t>
      </w:r>
      <w:r>
        <w:rPr>
          <w:color w:val="2E5395"/>
          <w:spacing w:val="-3"/>
        </w:rPr>
        <w:t xml:space="preserve"> </w:t>
      </w:r>
      <w:r>
        <w:rPr>
          <w:color w:val="2E5395"/>
        </w:rPr>
        <w:t>and</w:t>
      </w:r>
      <w:r>
        <w:rPr>
          <w:color w:val="2E5395"/>
          <w:spacing w:val="-3"/>
        </w:rPr>
        <w:t xml:space="preserve"> </w:t>
      </w:r>
      <w:r>
        <w:rPr>
          <w:color w:val="2E5395"/>
          <w:spacing w:val="-2"/>
        </w:rPr>
        <w:t>Content</w:t>
      </w:r>
      <w:bookmarkEnd w:id="7"/>
    </w:p>
    <w:p w14:paraId="2C6AAF6B" w14:textId="27B2A0FF" w:rsidR="005E0245" w:rsidRDefault="005E2061" w:rsidP="00D439EF">
      <w:pPr>
        <w:pStyle w:val="BodyText"/>
        <w:spacing w:before="242"/>
        <w:ind w:left="1000" w:right="1435"/>
        <w:jc w:val="both"/>
      </w:pPr>
      <w:r>
        <w:t xml:space="preserve">The </w:t>
      </w:r>
      <w:r w:rsidR="00597489">
        <w:t>training</w:t>
      </w:r>
      <w:r>
        <w:t xml:space="preserve"> covers the different phases and best practices of the business development process</w:t>
      </w:r>
      <w:r w:rsidR="005C03C5">
        <w:t xml:space="preserve"> as displayed in the table below.</w:t>
      </w:r>
      <w:r>
        <w:t xml:space="preserve"> The manual includes a pre-and post-test and numerous useful  tools and templates in the annex. </w:t>
      </w:r>
    </w:p>
    <w:tbl>
      <w:tblPr>
        <w:tblStyle w:val="TableGrid"/>
        <w:tblW w:w="0" w:type="auto"/>
        <w:tblInd w:w="895" w:type="dxa"/>
        <w:tblLook w:val="04A0" w:firstRow="1" w:lastRow="0" w:firstColumn="1" w:lastColumn="0" w:noHBand="0" w:noVBand="1"/>
      </w:tblPr>
      <w:tblGrid>
        <w:gridCol w:w="450"/>
        <w:gridCol w:w="2341"/>
        <w:gridCol w:w="6517"/>
      </w:tblGrid>
      <w:tr w:rsidR="00F60BF4" w14:paraId="43DEB46B" w14:textId="709F1EF3" w:rsidTr="00D439EF">
        <w:trPr>
          <w:trHeight w:val="430"/>
        </w:trPr>
        <w:tc>
          <w:tcPr>
            <w:tcW w:w="450" w:type="dxa"/>
            <w:shd w:val="clear" w:color="auto" w:fill="002F6C"/>
          </w:tcPr>
          <w:p w14:paraId="5CC9D958" w14:textId="0E68A7C5" w:rsidR="00A73BD9" w:rsidRPr="00D439EF" w:rsidRDefault="004D354A" w:rsidP="00D439EF">
            <w:pPr>
              <w:pStyle w:val="BodyText"/>
              <w:spacing w:before="0"/>
              <w:ind w:left="0"/>
              <w:jc w:val="center"/>
              <w:rPr>
                <w:rFonts w:ascii="Arial" w:hAnsi="Arial" w:cs="Arial"/>
                <w:b/>
                <w:bCs/>
                <w:color w:val="FFFFFF" w:themeColor="background1"/>
                <w:sz w:val="28"/>
                <w:szCs w:val="28"/>
              </w:rPr>
            </w:pPr>
            <w:bookmarkStart w:id="8" w:name="_Hlk165707384"/>
            <w:r w:rsidRPr="00D439EF">
              <w:rPr>
                <w:rFonts w:ascii="Arial" w:hAnsi="Arial" w:cs="Arial"/>
                <w:b/>
                <w:bCs/>
                <w:color w:val="FFFFFF" w:themeColor="background1"/>
                <w:sz w:val="28"/>
                <w:szCs w:val="28"/>
              </w:rPr>
              <w:t>#</w:t>
            </w:r>
          </w:p>
        </w:tc>
        <w:tc>
          <w:tcPr>
            <w:tcW w:w="2341" w:type="dxa"/>
            <w:shd w:val="clear" w:color="auto" w:fill="002F6C"/>
          </w:tcPr>
          <w:p w14:paraId="72A86BC0" w14:textId="01DBFEE5" w:rsidR="00A73BD9" w:rsidRPr="00D439EF" w:rsidRDefault="004D354A" w:rsidP="00D439EF">
            <w:pPr>
              <w:pStyle w:val="BodyText"/>
              <w:spacing w:before="0"/>
              <w:ind w:left="0"/>
              <w:jc w:val="center"/>
              <w:rPr>
                <w:rFonts w:ascii="Arial" w:hAnsi="Arial" w:cs="Arial"/>
                <w:b/>
                <w:bCs/>
                <w:color w:val="FFFFFF" w:themeColor="background1"/>
                <w:sz w:val="28"/>
                <w:szCs w:val="28"/>
              </w:rPr>
            </w:pPr>
            <w:r w:rsidRPr="00D439EF">
              <w:rPr>
                <w:rFonts w:ascii="Arial" w:hAnsi="Arial" w:cs="Arial"/>
                <w:b/>
                <w:bCs/>
                <w:color w:val="FFFFFF" w:themeColor="background1"/>
                <w:sz w:val="28"/>
                <w:szCs w:val="28"/>
              </w:rPr>
              <w:t>TITLE</w:t>
            </w:r>
          </w:p>
          <w:p w14:paraId="1DB47839" w14:textId="576E6B44" w:rsidR="004D354A" w:rsidRPr="00D439EF" w:rsidRDefault="004D354A" w:rsidP="00D439EF">
            <w:pPr>
              <w:pStyle w:val="BodyText"/>
              <w:spacing w:before="0"/>
              <w:ind w:left="0"/>
              <w:jc w:val="center"/>
              <w:rPr>
                <w:rFonts w:ascii="Arial" w:hAnsi="Arial" w:cs="Arial"/>
                <w:b/>
                <w:bCs/>
                <w:color w:val="FFFFFF" w:themeColor="background1"/>
                <w:sz w:val="28"/>
                <w:szCs w:val="28"/>
              </w:rPr>
            </w:pPr>
          </w:p>
        </w:tc>
        <w:tc>
          <w:tcPr>
            <w:tcW w:w="6517" w:type="dxa"/>
            <w:shd w:val="clear" w:color="auto" w:fill="002F6C"/>
          </w:tcPr>
          <w:p w14:paraId="2F74D210" w14:textId="6FCE3A68" w:rsidR="00A73BD9" w:rsidRPr="00D439EF" w:rsidRDefault="004D354A" w:rsidP="00D439EF">
            <w:pPr>
              <w:pStyle w:val="BodyText"/>
              <w:spacing w:before="0"/>
              <w:ind w:left="0"/>
              <w:jc w:val="center"/>
              <w:rPr>
                <w:rFonts w:ascii="Arial" w:hAnsi="Arial" w:cs="Arial"/>
                <w:b/>
                <w:bCs/>
                <w:color w:val="FFFFFF" w:themeColor="background1"/>
                <w:sz w:val="28"/>
                <w:szCs w:val="28"/>
              </w:rPr>
            </w:pPr>
            <w:r w:rsidRPr="00D439EF">
              <w:rPr>
                <w:rFonts w:ascii="Arial" w:hAnsi="Arial" w:cs="Arial"/>
                <w:b/>
                <w:bCs/>
                <w:color w:val="FFFFFF" w:themeColor="background1"/>
                <w:sz w:val="28"/>
                <w:szCs w:val="28"/>
              </w:rPr>
              <w:t>MODULES</w:t>
            </w:r>
          </w:p>
        </w:tc>
      </w:tr>
      <w:bookmarkEnd w:id="8"/>
      <w:tr w:rsidR="007F3FA9" w14:paraId="2819A2FB" w14:textId="6C231680" w:rsidTr="00D439EF">
        <w:tc>
          <w:tcPr>
            <w:tcW w:w="450" w:type="dxa"/>
            <w:vMerge w:val="restart"/>
          </w:tcPr>
          <w:p w14:paraId="14A3A52B" w14:textId="56CDB3FB" w:rsidR="007F3FA9" w:rsidRPr="009B07A3" w:rsidRDefault="007F3FA9" w:rsidP="00D439EF">
            <w:pPr>
              <w:pStyle w:val="BodyText"/>
              <w:spacing w:before="0"/>
              <w:ind w:left="0"/>
              <w:jc w:val="center"/>
              <w:rPr>
                <w:b/>
                <w:bCs/>
              </w:rPr>
            </w:pPr>
            <w:r w:rsidRPr="009B07A3">
              <w:rPr>
                <w:b/>
                <w:bCs/>
              </w:rPr>
              <w:t>1</w:t>
            </w:r>
          </w:p>
        </w:tc>
        <w:tc>
          <w:tcPr>
            <w:tcW w:w="2341" w:type="dxa"/>
            <w:vMerge w:val="restart"/>
          </w:tcPr>
          <w:p w14:paraId="1221E75E" w14:textId="3219BACE" w:rsidR="007F3FA9" w:rsidRPr="00D439EF" w:rsidRDefault="007F3FA9" w:rsidP="00D439EF">
            <w:pPr>
              <w:pStyle w:val="BodyText"/>
              <w:spacing w:before="0"/>
              <w:ind w:left="0"/>
              <w:rPr>
                <w:b/>
                <w:bCs/>
              </w:rPr>
            </w:pPr>
            <w:r w:rsidRPr="00D439EF">
              <w:rPr>
                <w:b/>
                <w:bCs/>
              </w:rPr>
              <w:t>Opening/Introduction</w:t>
            </w:r>
          </w:p>
        </w:tc>
        <w:tc>
          <w:tcPr>
            <w:tcW w:w="6517" w:type="dxa"/>
          </w:tcPr>
          <w:p w14:paraId="39B5CEC6" w14:textId="4E8A11D9" w:rsidR="007F3FA9" w:rsidRDefault="007F3FA9" w:rsidP="009878B2">
            <w:pPr>
              <w:pStyle w:val="BodyText"/>
              <w:numPr>
                <w:ilvl w:val="0"/>
                <w:numId w:val="40"/>
              </w:numPr>
              <w:spacing w:before="0"/>
              <w:jc w:val="both"/>
            </w:pPr>
            <w:r>
              <w:t>Pre-Event Preparation</w:t>
            </w:r>
          </w:p>
        </w:tc>
      </w:tr>
      <w:tr w:rsidR="007F3FA9" w14:paraId="2C7D6413" w14:textId="0FC28AA4" w:rsidTr="00D439EF">
        <w:tc>
          <w:tcPr>
            <w:tcW w:w="450" w:type="dxa"/>
            <w:vMerge/>
          </w:tcPr>
          <w:p w14:paraId="48BDB077" w14:textId="77777777" w:rsidR="007F3FA9" w:rsidRPr="009B07A3" w:rsidRDefault="007F3FA9" w:rsidP="00D439EF">
            <w:pPr>
              <w:pStyle w:val="BodyText"/>
              <w:spacing w:before="0"/>
              <w:ind w:left="0"/>
              <w:jc w:val="center"/>
              <w:rPr>
                <w:b/>
                <w:bCs/>
              </w:rPr>
            </w:pPr>
          </w:p>
        </w:tc>
        <w:tc>
          <w:tcPr>
            <w:tcW w:w="2341" w:type="dxa"/>
            <w:vMerge/>
          </w:tcPr>
          <w:p w14:paraId="4AC0197E" w14:textId="31CE0C61" w:rsidR="007F3FA9" w:rsidRDefault="007F3FA9" w:rsidP="00D439EF">
            <w:pPr>
              <w:pStyle w:val="BodyText"/>
              <w:spacing w:before="0"/>
              <w:ind w:left="0"/>
            </w:pPr>
          </w:p>
        </w:tc>
        <w:tc>
          <w:tcPr>
            <w:tcW w:w="6517" w:type="dxa"/>
          </w:tcPr>
          <w:p w14:paraId="469EC11A" w14:textId="3E0F99FC" w:rsidR="007F3FA9" w:rsidRDefault="007F3FA9" w:rsidP="009878B2">
            <w:pPr>
              <w:pStyle w:val="BodyText"/>
              <w:numPr>
                <w:ilvl w:val="0"/>
                <w:numId w:val="40"/>
              </w:numPr>
              <w:spacing w:before="0"/>
              <w:jc w:val="both"/>
            </w:pPr>
            <w:r>
              <w:t>Welcome/ Opening Remarks</w:t>
            </w:r>
          </w:p>
        </w:tc>
      </w:tr>
      <w:tr w:rsidR="007F3FA9" w14:paraId="4FD7A17A" w14:textId="09137052" w:rsidTr="00D439EF">
        <w:tc>
          <w:tcPr>
            <w:tcW w:w="450" w:type="dxa"/>
            <w:vMerge/>
          </w:tcPr>
          <w:p w14:paraId="1B1A4D26" w14:textId="77777777" w:rsidR="007F3FA9" w:rsidRPr="009B07A3" w:rsidRDefault="007F3FA9" w:rsidP="00D439EF">
            <w:pPr>
              <w:pStyle w:val="BodyText"/>
              <w:spacing w:before="0"/>
              <w:ind w:left="0"/>
              <w:jc w:val="center"/>
              <w:rPr>
                <w:b/>
                <w:bCs/>
              </w:rPr>
            </w:pPr>
          </w:p>
        </w:tc>
        <w:tc>
          <w:tcPr>
            <w:tcW w:w="2341" w:type="dxa"/>
            <w:vMerge/>
          </w:tcPr>
          <w:p w14:paraId="6CF41CB1" w14:textId="69847F73" w:rsidR="007F3FA9" w:rsidRDefault="007F3FA9" w:rsidP="00D439EF">
            <w:pPr>
              <w:pStyle w:val="BodyText"/>
              <w:spacing w:before="0"/>
              <w:ind w:left="0"/>
            </w:pPr>
          </w:p>
        </w:tc>
        <w:tc>
          <w:tcPr>
            <w:tcW w:w="6517" w:type="dxa"/>
          </w:tcPr>
          <w:p w14:paraId="6BFDA47D" w14:textId="61C5C2A9" w:rsidR="007F3FA9" w:rsidRDefault="007F3FA9" w:rsidP="009878B2">
            <w:pPr>
              <w:pStyle w:val="BodyText"/>
              <w:numPr>
                <w:ilvl w:val="0"/>
                <w:numId w:val="40"/>
              </w:numPr>
              <w:spacing w:before="0"/>
              <w:jc w:val="both"/>
            </w:pPr>
            <w:r w:rsidRPr="00F16364">
              <w:t>Participant and Facilitator Introductions and Expectations</w:t>
            </w:r>
          </w:p>
        </w:tc>
      </w:tr>
      <w:tr w:rsidR="007F3FA9" w14:paraId="19B7BBC1" w14:textId="563C1E4E" w:rsidTr="00D439EF">
        <w:tc>
          <w:tcPr>
            <w:tcW w:w="450" w:type="dxa"/>
            <w:vMerge/>
          </w:tcPr>
          <w:p w14:paraId="186A9CCC" w14:textId="77777777" w:rsidR="007F3FA9" w:rsidRPr="009B07A3" w:rsidRDefault="007F3FA9" w:rsidP="00D439EF">
            <w:pPr>
              <w:pStyle w:val="BodyText"/>
              <w:spacing w:before="0"/>
              <w:ind w:left="0"/>
              <w:jc w:val="center"/>
              <w:rPr>
                <w:b/>
                <w:bCs/>
              </w:rPr>
            </w:pPr>
          </w:p>
        </w:tc>
        <w:tc>
          <w:tcPr>
            <w:tcW w:w="2341" w:type="dxa"/>
            <w:vMerge/>
          </w:tcPr>
          <w:p w14:paraId="692DCA25" w14:textId="73D39E3E" w:rsidR="007F3FA9" w:rsidRDefault="007F3FA9" w:rsidP="00D439EF">
            <w:pPr>
              <w:pStyle w:val="BodyText"/>
              <w:spacing w:before="0"/>
              <w:ind w:left="0"/>
            </w:pPr>
          </w:p>
        </w:tc>
        <w:tc>
          <w:tcPr>
            <w:tcW w:w="6517" w:type="dxa"/>
          </w:tcPr>
          <w:p w14:paraId="1CB0E8C7" w14:textId="7529D0EE" w:rsidR="007F3FA9" w:rsidRDefault="007F3FA9" w:rsidP="009878B2">
            <w:pPr>
              <w:pStyle w:val="BodyText"/>
              <w:numPr>
                <w:ilvl w:val="0"/>
                <w:numId w:val="40"/>
              </w:numPr>
              <w:spacing w:before="0"/>
              <w:jc w:val="both"/>
            </w:pPr>
            <w:r w:rsidRPr="00F16364">
              <w:t>Training Agenda, Norms, and Housekeeping Information</w:t>
            </w:r>
          </w:p>
        </w:tc>
      </w:tr>
      <w:tr w:rsidR="007F3FA9" w14:paraId="2CE2BA28" w14:textId="6A48FE71" w:rsidTr="00D439EF">
        <w:tc>
          <w:tcPr>
            <w:tcW w:w="450" w:type="dxa"/>
            <w:vMerge/>
          </w:tcPr>
          <w:p w14:paraId="00F5F49A" w14:textId="77777777" w:rsidR="007F3FA9" w:rsidRPr="009B07A3" w:rsidRDefault="007F3FA9" w:rsidP="00D439EF">
            <w:pPr>
              <w:pStyle w:val="BodyText"/>
              <w:spacing w:before="0"/>
              <w:ind w:left="0"/>
              <w:jc w:val="center"/>
              <w:rPr>
                <w:b/>
                <w:bCs/>
              </w:rPr>
            </w:pPr>
          </w:p>
        </w:tc>
        <w:tc>
          <w:tcPr>
            <w:tcW w:w="2341" w:type="dxa"/>
            <w:vMerge/>
          </w:tcPr>
          <w:p w14:paraId="63E96AA4" w14:textId="0C9D1331" w:rsidR="007F3FA9" w:rsidRDefault="007F3FA9" w:rsidP="00D439EF">
            <w:pPr>
              <w:pStyle w:val="BodyText"/>
              <w:spacing w:before="0"/>
              <w:ind w:left="0"/>
            </w:pPr>
          </w:p>
        </w:tc>
        <w:tc>
          <w:tcPr>
            <w:tcW w:w="6517" w:type="dxa"/>
          </w:tcPr>
          <w:p w14:paraId="0CAD066C" w14:textId="4044B834" w:rsidR="007F3FA9" w:rsidRDefault="007F3FA9" w:rsidP="009878B2">
            <w:pPr>
              <w:pStyle w:val="BodyText"/>
              <w:numPr>
                <w:ilvl w:val="0"/>
                <w:numId w:val="40"/>
              </w:numPr>
              <w:spacing w:before="0"/>
              <w:jc w:val="both"/>
            </w:pPr>
            <w:r w:rsidRPr="00F16364">
              <w:t>Training Objectives</w:t>
            </w:r>
          </w:p>
        </w:tc>
      </w:tr>
      <w:tr w:rsidR="007F3FA9" w14:paraId="45D974DB" w14:textId="77777777" w:rsidTr="00D439EF">
        <w:tc>
          <w:tcPr>
            <w:tcW w:w="450" w:type="dxa"/>
            <w:vMerge/>
          </w:tcPr>
          <w:p w14:paraId="4EB67C90" w14:textId="16CC819F" w:rsidR="007F3FA9" w:rsidRPr="009B07A3" w:rsidRDefault="007F3FA9" w:rsidP="00D439EF">
            <w:pPr>
              <w:pStyle w:val="BodyText"/>
              <w:spacing w:before="0"/>
              <w:ind w:left="0"/>
              <w:jc w:val="center"/>
              <w:rPr>
                <w:b/>
                <w:bCs/>
              </w:rPr>
            </w:pPr>
            <w:bookmarkStart w:id="9" w:name="_Hlk165707403"/>
          </w:p>
        </w:tc>
        <w:tc>
          <w:tcPr>
            <w:tcW w:w="2341" w:type="dxa"/>
            <w:vMerge/>
          </w:tcPr>
          <w:p w14:paraId="49D57B46" w14:textId="77777777" w:rsidR="007F3FA9" w:rsidRDefault="007F3FA9" w:rsidP="00D439EF">
            <w:pPr>
              <w:pStyle w:val="BodyText"/>
              <w:spacing w:before="0"/>
              <w:ind w:left="0"/>
            </w:pPr>
          </w:p>
        </w:tc>
        <w:tc>
          <w:tcPr>
            <w:tcW w:w="6517" w:type="dxa"/>
          </w:tcPr>
          <w:p w14:paraId="1DE719E7" w14:textId="18D1B1E3" w:rsidR="007F3FA9" w:rsidRDefault="007F3FA9" w:rsidP="009878B2">
            <w:pPr>
              <w:pStyle w:val="BodyText"/>
              <w:numPr>
                <w:ilvl w:val="0"/>
                <w:numId w:val="40"/>
              </w:numPr>
              <w:spacing w:before="0"/>
              <w:jc w:val="both"/>
            </w:pPr>
            <w:r w:rsidRPr="00F16364">
              <w:t>Training Curriculum Organization</w:t>
            </w:r>
          </w:p>
        </w:tc>
      </w:tr>
      <w:tr w:rsidR="007F3FA9" w14:paraId="1565E860" w14:textId="77777777" w:rsidTr="00D439EF">
        <w:tc>
          <w:tcPr>
            <w:tcW w:w="450" w:type="dxa"/>
            <w:vMerge/>
          </w:tcPr>
          <w:p w14:paraId="4264C967" w14:textId="3F1463FF" w:rsidR="007F3FA9" w:rsidRPr="009B07A3" w:rsidRDefault="007F3FA9" w:rsidP="00D439EF">
            <w:pPr>
              <w:pStyle w:val="BodyText"/>
              <w:spacing w:before="0"/>
              <w:ind w:left="0"/>
              <w:jc w:val="center"/>
              <w:rPr>
                <w:b/>
                <w:bCs/>
              </w:rPr>
            </w:pPr>
          </w:p>
        </w:tc>
        <w:tc>
          <w:tcPr>
            <w:tcW w:w="2341" w:type="dxa"/>
            <w:vMerge/>
          </w:tcPr>
          <w:p w14:paraId="2F8F5813" w14:textId="40BD73E8" w:rsidR="007F3FA9" w:rsidRDefault="007F3FA9" w:rsidP="00D439EF">
            <w:pPr>
              <w:pStyle w:val="BodyText"/>
              <w:spacing w:before="0"/>
              <w:ind w:left="0"/>
            </w:pPr>
          </w:p>
        </w:tc>
        <w:tc>
          <w:tcPr>
            <w:tcW w:w="6517" w:type="dxa"/>
          </w:tcPr>
          <w:p w14:paraId="29329AB5" w14:textId="601A8D60" w:rsidR="007F3FA9" w:rsidRDefault="007F3FA9" w:rsidP="009878B2">
            <w:pPr>
              <w:pStyle w:val="BodyText"/>
              <w:numPr>
                <w:ilvl w:val="0"/>
                <w:numId w:val="40"/>
              </w:numPr>
              <w:spacing w:before="0"/>
              <w:jc w:val="both"/>
            </w:pPr>
            <w:r w:rsidRPr="00F16364">
              <w:t>Delivery Approach (Facilitator’s/Trainer’s Notes)</w:t>
            </w:r>
          </w:p>
        </w:tc>
      </w:tr>
      <w:tr w:rsidR="007F3FA9" w14:paraId="7C4FAC6C" w14:textId="77777777" w:rsidTr="00D439EF">
        <w:tc>
          <w:tcPr>
            <w:tcW w:w="450" w:type="dxa"/>
            <w:vMerge/>
          </w:tcPr>
          <w:p w14:paraId="01905D75" w14:textId="77777777" w:rsidR="007F3FA9" w:rsidRPr="009B07A3" w:rsidRDefault="007F3FA9" w:rsidP="00D439EF">
            <w:pPr>
              <w:pStyle w:val="BodyText"/>
              <w:spacing w:before="0"/>
              <w:ind w:left="0"/>
              <w:jc w:val="center"/>
              <w:rPr>
                <w:b/>
                <w:bCs/>
              </w:rPr>
            </w:pPr>
          </w:p>
        </w:tc>
        <w:tc>
          <w:tcPr>
            <w:tcW w:w="2341" w:type="dxa"/>
            <w:vMerge/>
          </w:tcPr>
          <w:p w14:paraId="1A5DF5EC" w14:textId="77777777" w:rsidR="007F3FA9" w:rsidRDefault="007F3FA9" w:rsidP="00D439EF">
            <w:pPr>
              <w:pStyle w:val="BodyText"/>
              <w:spacing w:before="0"/>
              <w:ind w:left="0"/>
            </w:pPr>
          </w:p>
        </w:tc>
        <w:tc>
          <w:tcPr>
            <w:tcW w:w="6517" w:type="dxa"/>
          </w:tcPr>
          <w:p w14:paraId="21B01CDA" w14:textId="540F0EEA" w:rsidR="007F3FA9" w:rsidRDefault="007F3FA9" w:rsidP="009878B2">
            <w:pPr>
              <w:pStyle w:val="BodyText"/>
              <w:numPr>
                <w:ilvl w:val="0"/>
                <w:numId w:val="40"/>
              </w:numPr>
              <w:spacing w:before="0"/>
              <w:jc w:val="both"/>
            </w:pPr>
            <w:r w:rsidRPr="00F16364">
              <w:t>Participant Assessment</w:t>
            </w:r>
          </w:p>
        </w:tc>
      </w:tr>
      <w:bookmarkEnd w:id="9"/>
      <w:tr w:rsidR="00633FC4" w14:paraId="58D67955" w14:textId="77777777" w:rsidTr="00D439EF">
        <w:tc>
          <w:tcPr>
            <w:tcW w:w="450" w:type="dxa"/>
            <w:vMerge w:val="restart"/>
          </w:tcPr>
          <w:p w14:paraId="56D86C1B" w14:textId="058DAD9E" w:rsidR="00633FC4" w:rsidRPr="009B07A3" w:rsidRDefault="00633FC4" w:rsidP="00D439EF">
            <w:pPr>
              <w:pStyle w:val="BodyText"/>
              <w:spacing w:before="0"/>
              <w:ind w:left="0"/>
              <w:jc w:val="center"/>
              <w:rPr>
                <w:b/>
                <w:bCs/>
              </w:rPr>
            </w:pPr>
            <w:r w:rsidRPr="009B07A3">
              <w:rPr>
                <w:b/>
                <w:bCs/>
              </w:rPr>
              <w:t>2</w:t>
            </w:r>
          </w:p>
        </w:tc>
        <w:tc>
          <w:tcPr>
            <w:tcW w:w="2341" w:type="dxa"/>
            <w:vMerge w:val="restart"/>
          </w:tcPr>
          <w:p w14:paraId="47B8398D" w14:textId="274A3634" w:rsidR="00633FC4" w:rsidRPr="00D439EF" w:rsidRDefault="00633FC4" w:rsidP="00D439EF">
            <w:pPr>
              <w:pStyle w:val="BodyText"/>
              <w:spacing w:before="0"/>
              <w:ind w:left="0"/>
              <w:rPr>
                <w:b/>
                <w:bCs/>
              </w:rPr>
            </w:pPr>
            <w:r w:rsidRPr="00D439EF">
              <w:rPr>
                <w:b/>
                <w:bCs/>
              </w:rPr>
              <w:t>Overview of Business Development</w:t>
            </w:r>
          </w:p>
        </w:tc>
        <w:tc>
          <w:tcPr>
            <w:tcW w:w="6517" w:type="dxa"/>
          </w:tcPr>
          <w:p w14:paraId="0184A5BA" w14:textId="27BA2CED" w:rsidR="00633FC4" w:rsidRDefault="00633FC4" w:rsidP="009878B2">
            <w:pPr>
              <w:pStyle w:val="BodyText"/>
              <w:numPr>
                <w:ilvl w:val="0"/>
                <w:numId w:val="41"/>
              </w:numPr>
              <w:spacing w:before="0"/>
            </w:pPr>
            <w:r w:rsidRPr="00807A5E">
              <w:t>Business Development/Proposal Development in the Context of USG Funding for LIPs</w:t>
            </w:r>
          </w:p>
        </w:tc>
      </w:tr>
      <w:tr w:rsidR="00633FC4" w14:paraId="06F9C42A" w14:textId="77777777" w:rsidTr="00D439EF">
        <w:tc>
          <w:tcPr>
            <w:tcW w:w="450" w:type="dxa"/>
            <w:vMerge/>
          </w:tcPr>
          <w:p w14:paraId="45AF0D6A" w14:textId="77777777" w:rsidR="00633FC4" w:rsidRPr="009B07A3" w:rsidRDefault="00633FC4" w:rsidP="00D439EF">
            <w:pPr>
              <w:pStyle w:val="BodyText"/>
              <w:spacing w:before="0"/>
              <w:ind w:left="0"/>
              <w:jc w:val="center"/>
              <w:rPr>
                <w:b/>
                <w:bCs/>
              </w:rPr>
            </w:pPr>
          </w:p>
        </w:tc>
        <w:tc>
          <w:tcPr>
            <w:tcW w:w="2341" w:type="dxa"/>
            <w:vMerge/>
          </w:tcPr>
          <w:p w14:paraId="67A2787E" w14:textId="77777777" w:rsidR="00633FC4" w:rsidRDefault="00633FC4" w:rsidP="00D439EF">
            <w:pPr>
              <w:pStyle w:val="BodyText"/>
              <w:spacing w:before="0"/>
              <w:ind w:left="0"/>
            </w:pPr>
          </w:p>
        </w:tc>
        <w:tc>
          <w:tcPr>
            <w:tcW w:w="6517" w:type="dxa"/>
          </w:tcPr>
          <w:p w14:paraId="5EF56392" w14:textId="3F6477C7" w:rsidR="00633FC4" w:rsidRDefault="00633FC4" w:rsidP="009878B2">
            <w:pPr>
              <w:pStyle w:val="BodyText"/>
              <w:numPr>
                <w:ilvl w:val="0"/>
                <w:numId w:val="41"/>
              </w:numPr>
              <w:spacing w:before="0"/>
              <w:jc w:val="both"/>
            </w:pPr>
            <w:r w:rsidRPr="00FB3454">
              <w:t>Overview of Mechanism and Process for Issuing USG Funding</w:t>
            </w:r>
          </w:p>
        </w:tc>
      </w:tr>
      <w:tr w:rsidR="00633FC4" w14:paraId="5EAD546C" w14:textId="77777777" w:rsidTr="00D439EF">
        <w:tc>
          <w:tcPr>
            <w:tcW w:w="450" w:type="dxa"/>
            <w:vMerge w:val="restart"/>
          </w:tcPr>
          <w:p w14:paraId="36E736DB" w14:textId="25A1F32C" w:rsidR="00633FC4" w:rsidRPr="009B07A3" w:rsidRDefault="00633FC4" w:rsidP="00D439EF">
            <w:pPr>
              <w:pStyle w:val="BodyText"/>
              <w:spacing w:before="0"/>
              <w:ind w:left="0"/>
              <w:jc w:val="center"/>
              <w:rPr>
                <w:b/>
                <w:bCs/>
              </w:rPr>
            </w:pPr>
            <w:r w:rsidRPr="009B07A3">
              <w:rPr>
                <w:b/>
                <w:bCs/>
              </w:rPr>
              <w:t>3</w:t>
            </w:r>
          </w:p>
        </w:tc>
        <w:tc>
          <w:tcPr>
            <w:tcW w:w="2341" w:type="dxa"/>
            <w:vMerge w:val="restart"/>
          </w:tcPr>
          <w:p w14:paraId="5F3040DB" w14:textId="2427C65B" w:rsidR="00633FC4" w:rsidRPr="00D439EF" w:rsidRDefault="00633FC4" w:rsidP="00D439EF">
            <w:pPr>
              <w:pStyle w:val="BodyText"/>
              <w:spacing w:before="0"/>
              <w:ind w:left="0"/>
              <w:rPr>
                <w:b/>
                <w:bCs/>
              </w:rPr>
            </w:pPr>
            <w:r w:rsidRPr="00D439EF">
              <w:rPr>
                <w:b/>
                <w:bCs/>
              </w:rPr>
              <w:t>Pre-Solicitation Preparation</w:t>
            </w:r>
          </w:p>
        </w:tc>
        <w:tc>
          <w:tcPr>
            <w:tcW w:w="6517" w:type="dxa"/>
          </w:tcPr>
          <w:p w14:paraId="5934EE78" w14:textId="3B743852" w:rsidR="00633FC4" w:rsidRDefault="00633FC4" w:rsidP="009878B2">
            <w:pPr>
              <w:pStyle w:val="BodyText"/>
              <w:numPr>
                <w:ilvl w:val="0"/>
                <w:numId w:val="42"/>
              </w:numPr>
              <w:spacing w:before="0"/>
              <w:jc w:val="both"/>
            </w:pPr>
            <w:r w:rsidRPr="00FB3454">
              <w:t>Opportunity Identification</w:t>
            </w:r>
          </w:p>
        </w:tc>
      </w:tr>
      <w:tr w:rsidR="00633FC4" w14:paraId="4DED8199" w14:textId="77777777" w:rsidTr="00D439EF">
        <w:tc>
          <w:tcPr>
            <w:tcW w:w="450" w:type="dxa"/>
            <w:vMerge/>
          </w:tcPr>
          <w:p w14:paraId="3A8CA37A" w14:textId="77777777" w:rsidR="00633FC4" w:rsidRPr="009B07A3" w:rsidRDefault="00633FC4" w:rsidP="00D439EF">
            <w:pPr>
              <w:pStyle w:val="BodyText"/>
              <w:spacing w:before="0"/>
              <w:ind w:left="0"/>
              <w:jc w:val="center"/>
              <w:rPr>
                <w:b/>
                <w:bCs/>
              </w:rPr>
            </w:pPr>
          </w:p>
        </w:tc>
        <w:tc>
          <w:tcPr>
            <w:tcW w:w="2341" w:type="dxa"/>
            <w:vMerge/>
          </w:tcPr>
          <w:p w14:paraId="40685CE8" w14:textId="77777777" w:rsidR="00633FC4" w:rsidRDefault="00633FC4" w:rsidP="00D439EF">
            <w:pPr>
              <w:pStyle w:val="BodyText"/>
              <w:spacing w:before="0"/>
              <w:ind w:left="0"/>
            </w:pPr>
          </w:p>
        </w:tc>
        <w:tc>
          <w:tcPr>
            <w:tcW w:w="6517" w:type="dxa"/>
          </w:tcPr>
          <w:p w14:paraId="7EC10519" w14:textId="6A486844" w:rsidR="00633FC4" w:rsidRDefault="00633FC4" w:rsidP="009878B2">
            <w:pPr>
              <w:pStyle w:val="BodyText"/>
              <w:numPr>
                <w:ilvl w:val="0"/>
                <w:numId w:val="42"/>
              </w:numPr>
              <w:spacing w:before="0"/>
              <w:jc w:val="both"/>
            </w:pPr>
            <w:r w:rsidRPr="00FB3454">
              <w:t>Deciding Whether to Pursue the Opportunity</w:t>
            </w:r>
          </w:p>
        </w:tc>
      </w:tr>
      <w:tr w:rsidR="00633FC4" w14:paraId="4A1BE52D" w14:textId="77777777" w:rsidTr="00D439EF">
        <w:tc>
          <w:tcPr>
            <w:tcW w:w="450" w:type="dxa"/>
            <w:vMerge/>
          </w:tcPr>
          <w:p w14:paraId="2B91AB9E" w14:textId="77777777" w:rsidR="00633FC4" w:rsidRPr="009B07A3" w:rsidRDefault="00633FC4" w:rsidP="00D439EF">
            <w:pPr>
              <w:pStyle w:val="BodyText"/>
              <w:spacing w:before="0"/>
              <w:ind w:left="0"/>
              <w:jc w:val="center"/>
              <w:rPr>
                <w:b/>
                <w:bCs/>
              </w:rPr>
            </w:pPr>
          </w:p>
        </w:tc>
        <w:tc>
          <w:tcPr>
            <w:tcW w:w="2341" w:type="dxa"/>
            <w:vMerge/>
          </w:tcPr>
          <w:p w14:paraId="0E71887F" w14:textId="77777777" w:rsidR="00633FC4" w:rsidRDefault="00633FC4" w:rsidP="00D439EF">
            <w:pPr>
              <w:pStyle w:val="BodyText"/>
              <w:spacing w:before="0"/>
              <w:ind w:left="0"/>
            </w:pPr>
          </w:p>
        </w:tc>
        <w:tc>
          <w:tcPr>
            <w:tcW w:w="6517" w:type="dxa"/>
          </w:tcPr>
          <w:p w14:paraId="348E172D" w14:textId="5EA13688" w:rsidR="00633FC4" w:rsidRDefault="00633FC4" w:rsidP="009878B2">
            <w:pPr>
              <w:pStyle w:val="BodyText"/>
              <w:numPr>
                <w:ilvl w:val="0"/>
                <w:numId w:val="42"/>
              </w:numPr>
              <w:spacing w:before="0"/>
              <w:jc w:val="both"/>
            </w:pPr>
            <w:r w:rsidRPr="00127D70">
              <w:t>Pre-Positioning/Capture Work</w:t>
            </w:r>
          </w:p>
        </w:tc>
      </w:tr>
      <w:tr w:rsidR="00633FC4" w14:paraId="0680D6F6" w14:textId="77777777" w:rsidTr="00D439EF">
        <w:tc>
          <w:tcPr>
            <w:tcW w:w="450" w:type="dxa"/>
            <w:vMerge/>
          </w:tcPr>
          <w:p w14:paraId="2B33C24B" w14:textId="77777777" w:rsidR="00633FC4" w:rsidRPr="009B07A3" w:rsidRDefault="00633FC4" w:rsidP="00D439EF">
            <w:pPr>
              <w:pStyle w:val="BodyText"/>
              <w:spacing w:before="0"/>
              <w:ind w:left="0"/>
              <w:jc w:val="center"/>
              <w:rPr>
                <w:b/>
                <w:bCs/>
              </w:rPr>
            </w:pPr>
          </w:p>
        </w:tc>
        <w:tc>
          <w:tcPr>
            <w:tcW w:w="2341" w:type="dxa"/>
            <w:vMerge/>
          </w:tcPr>
          <w:p w14:paraId="7BB19401" w14:textId="77777777" w:rsidR="00633FC4" w:rsidRDefault="00633FC4" w:rsidP="00D439EF">
            <w:pPr>
              <w:pStyle w:val="BodyText"/>
              <w:spacing w:before="0"/>
              <w:ind w:left="0"/>
            </w:pPr>
          </w:p>
        </w:tc>
        <w:tc>
          <w:tcPr>
            <w:tcW w:w="6517" w:type="dxa"/>
          </w:tcPr>
          <w:p w14:paraId="6687E59E" w14:textId="12AE61CC" w:rsidR="00633FC4" w:rsidRDefault="00633FC4" w:rsidP="009878B2">
            <w:pPr>
              <w:pStyle w:val="BodyText"/>
              <w:numPr>
                <w:ilvl w:val="0"/>
                <w:numId w:val="42"/>
              </w:numPr>
              <w:spacing w:before="0"/>
              <w:jc w:val="both"/>
            </w:pPr>
            <w:r w:rsidRPr="00127D70">
              <w:t>Overview of Mechanism and Process for Issuing USG Funding</w:t>
            </w:r>
          </w:p>
        </w:tc>
      </w:tr>
      <w:tr w:rsidR="00633FC4" w14:paraId="354430CA" w14:textId="77777777" w:rsidTr="00D439EF">
        <w:tc>
          <w:tcPr>
            <w:tcW w:w="450" w:type="dxa"/>
            <w:vMerge/>
          </w:tcPr>
          <w:p w14:paraId="17C358D0" w14:textId="77777777" w:rsidR="00633FC4" w:rsidRPr="009B07A3" w:rsidRDefault="00633FC4" w:rsidP="00D439EF">
            <w:pPr>
              <w:pStyle w:val="BodyText"/>
              <w:spacing w:before="0"/>
              <w:ind w:left="0"/>
              <w:jc w:val="center"/>
              <w:rPr>
                <w:b/>
                <w:bCs/>
              </w:rPr>
            </w:pPr>
          </w:p>
        </w:tc>
        <w:tc>
          <w:tcPr>
            <w:tcW w:w="2341" w:type="dxa"/>
            <w:vMerge/>
          </w:tcPr>
          <w:p w14:paraId="3C32D4F1" w14:textId="77777777" w:rsidR="00633FC4" w:rsidRDefault="00633FC4" w:rsidP="00D439EF">
            <w:pPr>
              <w:pStyle w:val="BodyText"/>
              <w:spacing w:before="0"/>
              <w:ind w:left="0"/>
            </w:pPr>
          </w:p>
        </w:tc>
        <w:tc>
          <w:tcPr>
            <w:tcW w:w="6517" w:type="dxa"/>
          </w:tcPr>
          <w:p w14:paraId="051FEFEE" w14:textId="35E651DA" w:rsidR="00633FC4" w:rsidRDefault="00633FC4" w:rsidP="009878B2">
            <w:pPr>
              <w:pStyle w:val="BodyText"/>
              <w:numPr>
                <w:ilvl w:val="0"/>
                <w:numId w:val="42"/>
              </w:numPr>
              <w:spacing w:before="0"/>
              <w:jc w:val="both"/>
            </w:pPr>
            <w:r w:rsidRPr="00127D70">
              <w:t>Forming a Winning Consortium</w:t>
            </w:r>
          </w:p>
        </w:tc>
      </w:tr>
      <w:tr w:rsidR="00633FC4" w14:paraId="1B3D8233" w14:textId="77777777" w:rsidTr="00D439EF">
        <w:tc>
          <w:tcPr>
            <w:tcW w:w="450" w:type="dxa"/>
            <w:vMerge w:val="restart"/>
          </w:tcPr>
          <w:p w14:paraId="65CD5025" w14:textId="61A023F5" w:rsidR="00633FC4" w:rsidRPr="009B07A3" w:rsidRDefault="00633FC4" w:rsidP="00D439EF">
            <w:pPr>
              <w:pStyle w:val="BodyText"/>
              <w:spacing w:before="0"/>
              <w:ind w:left="0"/>
              <w:jc w:val="center"/>
              <w:rPr>
                <w:b/>
                <w:bCs/>
              </w:rPr>
            </w:pPr>
            <w:r w:rsidRPr="009B07A3">
              <w:rPr>
                <w:b/>
                <w:bCs/>
              </w:rPr>
              <w:t>4</w:t>
            </w:r>
          </w:p>
        </w:tc>
        <w:tc>
          <w:tcPr>
            <w:tcW w:w="2341" w:type="dxa"/>
            <w:vMerge w:val="restart"/>
          </w:tcPr>
          <w:p w14:paraId="1088889D" w14:textId="3CBBF147" w:rsidR="00633FC4" w:rsidRPr="00D439EF" w:rsidRDefault="00633FC4" w:rsidP="00D439EF">
            <w:pPr>
              <w:pStyle w:val="BodyText"/>
              <w:spacing w:before="0"/>
              <w:ind w:left="0"/>
              <w:rPr>
                <w:b/>
                <w:bCs/>
              </w:rPr>
            </w:pPr>
            <w:r w:rsidRPr="00D439EF">
              <w:rPr>
                <w:b/>
                <w:bCs/>
              </w:rPr>
              <w:t>Live Proposal Kick</w:t>
            </w:r>
            <w:r w:rsidR="007E444F">
              <w:rPr>
                <w:b/>
                <w:bCs/>
              </w:rPr>
              <w:t>-</w:t>
            </w:r>
            <w:r w:rsidRPr="00D439EF">
              <w:rPr>
                <w:b/>
                <w:bCs/>
              </w:rPr>
              <w:t>Off</w:t>
            </w:r>
          </w:p>
        </w:tc>
        <w:tc>
          <w:tcPr>
            <w:tcW w:w="6517" w:type="dxa"/>
          </w:tcPr>
          <w:p w14:paraId="60EDBB76" w14:textId="4B96BF5F" w:rsidR="00633FC4" w:rsidRDefault="00633FC4" w:rsidP="009878B2">
            <w:pPr>
              <w:pStyle w:val="BodyText"/>
              <w:numPr>
                <w:ilvl w:val="0"/>
                <w:numId w:val="43"/>
              </w:numPr>
              <w:spacing w:before="0"/>
              <w:jc w:val="both"/>
            </w:pPr>
            <w:r w:rsidRPr="00127D70">
              <w:t>Getting Organized</w:t>
            </w:r>
          </w:p>
        </w:tc>
      </w:tr>
      <w:tr w:rsidR="00633FC4" w14:paraId="01C2A422" w14:textId="77777777" w:rsidTr="00D439EF">
        <w:tc>
          <w:tcPr>
            <w:tcW w:w="450" w:type="dxa"/>
            <w:vMerge/>
          </w:tcPr>
          <w:p w14:paraId="21B89A53" w14:textId="77777777" w:rsidR="00633FC4" w:rsidRPr="009B07A3" w:rsidRDefault="00633FC4" w:rsidP="00D439EF">
            <w:pPr>
              <w:pStyle w:val="BodyText"/>
              <w:spacing w:before="0"/>
              <w:ind w:left="0"/>
              <w:jc w:val="center"/>
              <w:rPr>
                <w:b/>
                <w:bCs/>
              </w:rPr>
            </w:pPr>
          </w:p>
        </w:tc>
        <w:tc>
          <w:tcPr>
            <w:tcW w:w="2341" w:type="dxa"/>
            <w:vMerge/>
          </w:tcPr>
          <w:p w14:paraId="420513AE" w14:textId="77777777" w:rsidR="00633FC4" w:rsidRDefault="00633FC4" w:rsidP="00D439EF">
            <w:pPr>
              <w:pStyle w:val="BodyText"/>
              <w:spacing w:before="0"/>
              <w:ind w:left="0"/>
            </w:pPr>
          </w:p>
        </w:tc>
        <w:tc>
          <w:tcPr>
            <w:tcW w:w="6517" w:type="dxa"/>
          </w:tcPr>
          <w:p w14:paraId="57D0D685" w14:textId="0C9A8DD4" w:rsidR="00633FC4" w:rsidRDefault="00633FC4" w:rsidP="009878B2">
            <w:pPr>
              <w:pStyle w:val="BodyText"/>
              <w:numPr>
                <w:ilvl w:val="0"/>
                <w:numId w:val="43"/>
              </w:numPr>
              <w:spacing w:before="0"/>
              <w:jc w:val="both"/>
            </w:pPr>
            <w:r w:rsidRPr="00127D70">
              <w:t>Understanding Donor and Requirements of Solicitation</w:t>
            </w:r>
          </w:p>
        </w:tc>
      </w:tr>
      <w:tr w:rsidR="00633FC4" w14:paraId="4BE0E940" w14:textId="77777777" w:rsidTr="00D439EF">
        <w:tc>
          <w:tcPr>
            <w:tcW w:w="450" w:type="dxa"/>
            <w:vMerge/>
          </w:tcPr>
          <w:p w14:paraId="231F4A7A" w14:textId="77777777" w:rsidR="00633FC4" w:rsidRPr="009B07A3" w:rsidRDefault="00633FC4" w:rsidP="00D439EF">
            <w:pPr>
              <w:pStyle w:val="BodyText"/>
              <w:spacing w:before="0"/>
              <w:ind w:left="0"/>
              <w:jc w:val="center"/>
              <w:rPr>
                <w:b/>
                <w:bCs/>
              </w:rPr>
            </w:pPr>
          </w:p>
        </w:tc>
        <w:tc>
          <w:tcPr>
            <w:tcW w:w="2341" w:type="dxa"/>
            <w:vMerge/>
          </w:tcPr>
          <w:p w14:paraId="0278DE8D" w14:textId="77777777" w:rsidR="00633FC4" w:rsidRDefault="00633FC4" w:rsidP="00D439EF">
            <w:pPr>
              <w:pStyle w:val="BodyText"/>
              <w:spacing w:before="0"/>
              <w:ind w:left="0"/>
            </w:pPr>
          </w:p>
        </w:tc>
        <w:tc>
          <w:tcPr>
            <w:tcW w:w="6517" w:type="dxa"/>
          </w:tcPr>
          <w:p w14:paraId="71FE827D" w14:textId="2FB38BAF" w:rsidR="00633FC4" w:rsidRDefault="00633FC4" w:rsidP="009878B2">
            <w:pPr>
              <w:pStyle w:val="BodyText"/>
              <w:numPr>
                <w:ilvl w:val="0"/>
                <w:numId w:val="43"/>
              </w:numPr>
              <w:spacing w:before="0"/>
              <w:jc w:val="both"/>
            </w:pPr>
            <w:r w:rsidRPr="00127D70">
              <w:t>Proposal Kick-off Meeting</w:t>
            </w:r>
          </w:p>
        </w:tc>
      </w:tr>
      <w:tr w:rsidR="00633FC4" w14:paraId="0214AD72" w14:textId="77777777" w:rsidTr="00D439EF">
        <w:tc>
          <w:tcPr>
            <w:tcW w:w="450" w:type="dxa"/>
            <w:vMerge/>
          </w:tcPr>
          <w:p w14:paraId="0E612621" w14:textId="77777777" w:rsidR="00633FC4" w:rsidRPr="009B07A3" w:rsidRDefault="00633FC4" w:rsidP="00D439EF">
            <w:pPr>
              <w:pStyle w:val="BodyText"/>
              <w:spacing w:before="0"/>
              <w:ind w:left="0"/>
              <w:jc w:val="center"/>
              <w:rPr>
                <w:b/>
                <w:bCs/>
              </w:rPr>
            </w:pPr>
          </w:p>
        </w:tc>
        <w:tc>
          <w:tcPr>
            <w:tcW w:w="2341" w:type="dxa"/>
            <w:vMerge/>
          </w:tcPr>
          <w:p w14:paraId="4000665A" w14:textId="77777777" w:rsidR="00633FC4" w:rsidRDefault="00633FC4" w:rsidP="00D439EF">
            <w:pPr>
              <w:pStyle w:val="BodyText"/>
              <w:spacing w:before="0"/>
              <w:ind w:left="0"/>
            </w:pPr>
          </w:p>
        </w:tc>
        <w:tc>
          <w:tcPr>
            <w:tcW w:w="6517" w:type="dxa"/>
          </w:tcPr>
          <w:p w14:paraId="6A636488" w14:textId="14409A00" w:rsidR="00633FC4" w:rsidRDefault="00633FC4" w:rsidP="009878B2">
            <w:pPr>
              <w:pStyle w:val="BodyText"/>
              <w:numPr>
                <w:ilvl w:val="0"/>
                <w:numId w:val="43"/>
              </w:numPr>
              <w:spacing w:before="0"/>
              <w:jc w:val="both"/>
            </w:pPr>
            <w:r w:rsidRPr="00127D70">
              <w:t>Preliminary Steps before Writing the Proposal</w:t>
            </w:r>
          </w:p>
        </w:tc>
      </w:tr>
      <w:tr w:rsidR="00633FC4" w14:paraId="7AC7FC00" w14:textId="77777777" w:rsidTr="00D439EF">
        <w:tc>
          <w:tcPr>
            <w:tcW w:w="450" w:type="dxa"/>
            <w:vMerge w:val="restart"/>
          </w:tcPr>
          <w:p w14:paraId="6E4EA170" w14:textId="3482D608" w:rsidR="00633FC4" w:rsidRPr="009B07A3" w:rsidRDefault="00633FC4" w:rsidP="00D439EF">
            <w:pPr>
              <w:pStyle w:val="BodyText"/>
              <w:spacing w:before="0"/>
              <w:ind w:left="0"/>
              <w:jc w:val="center"/>
              <w:rPr>
                <w:b/>
                <w:bCs/>
              </w:rPr>
            </w:pPr>
            <w:r w:rsidRPr="009B07A3">
              <w:rPr>
                <w:b/>
                <w:bCs/>
              </w:rPr>
              <w:t>5</w:t>
            </w:r>
          </w:p>
        </w:tc>
        <w:tc>
          <w:tcPr>
            <w:tcW w:w="2341" w:type="dxa"/>
            <w:vMerge w:val="restart"/>
          </w:tcPr>
          <w:p w14:paraId="59943A47" w14:textId="33674858" w:rsidR="00633FC4" w:rsidRPr="00D439EF" w:rsidRDefault="00633FC4" w:rsidP="00D439EF">
            <w:pPr>
              <w:pStyle w:val="BodyText"/>
              <w:spacing w:before="0"/>
              <w:ind w:left="0"/>
              <w:rPr>
                <w:b/>
                <w:bCs/>
              </w:rPr>
            </w:pPr>
            <w:r w:rsidRPr="00D439EF">
              <w:rPr>
                <w:b/>
                <w:bCs/>
              </w:rPr>
              <w:t xml:space="preserve">Project Design </w:t>
            </w:r>
            <w:r w:rsidR="00A72F35">
              <w:rPr>
                <w:b/>
                <w:bCs/>
              </w:rPr>
              <w:t>a</w:t>
            </w:r>
            <w:r w:rsidRPr="00D439EF">
              <w:rPr>
                <w:b/>
                <w:bCs/>
              </w:rPr>
              <w:t xml:space="preserve">nd Proposal </w:t>
            </w:r>
            <w:r w:rsidR="00A72F35">
              <w:rPr>
                <w:b/>
                <w:bCs/>
              </w:rPr>
              <w:t>and</w:t>
            </w:r>
            <w:r w:rsidRPr="00D439EF">
              <w:rPr>
                <w:b/>
                <w:bCs/>
              </w:rPr>
              <w:t xml:space="preserve"> Budget Development</w:t>
            </w:r>
          </w:p>
        </w:tc>
        <w:tc>
          <w:tcPr>
            <w:tcW w:w="6517" w:type="dxa"/>
          </w:tcPr>
          <w:p w14:paraId="268C98A0" w14:textId="0C1F24E9" w:rsidR="00633FC4" w:rsidRDefault="00633FC4" w:rsidP="009878B2">
            <w:pPr>
              <w:pStyle w:val="BodyText"/>
              <w:numPr>
                <w:ilvl w:val="0"/>
                <w:numId w:val="44"/>
              </w:numPr>
              <w:spacing w:before="0"/>
              <w:jc w:val="both"/>
            </w:pPr>
            <w:r w:rsidRPr="00127D70">
              <w:t>Project Design and Proposal Development</w:t>
            </w:r>
          </w:p>
        </w:tc>
      </w:tr>
      <w:tr w:rsidR="00633FC4" w14:paraId="6749ACA5" w14:textId="77777777" w:rsidTr="00D439EF">
        <w:tc>
          <w:tcPr>
            <w:tcW w:w="450" w:type="dxa"/>
            <w:vMerge/>
          </w:tcPr>
          <w:p w14:paraId="651B8FF2" w14:textId="77777777" w:rsidR="00633FC4" w:rsidRPr="009B07A3" w:rsidRDefault="00633FC4" w:rsidP="00D439EF">
            <w:pPr>
              <w:pStyle w:val="BodyText"/>
              <w:spacing w:before="0"/>
              <w:ind w:left="0"/>
              <w:jc w:val="center"/>
              <w:rPr>
                <w:b/>
                <w:bCs/>
              </w:rPr>
            </w:pPr>
          </w:p>
        </w:tc>
        <w:tc>
          <w:tcPr>
            <w:tcW w:w="2341" w:type="dxa"/>
            <w:vMerge/>
          </w:tcPr>
          <w:p w14:paraId="6D6E322B" w14:textId="77777777" w:rsidR="00633FC4" w:rsidRDefault="00633FC4" w:rsidP="00D439EF">
            <w:pPr>
              <w:pStyle w:val="BodyText"/>
              <w:spacing w:before="0"/>
              <w:ind w:left="0"/>
            </w:pPr>
          </w:p>
        </w:tc>
        <w:tc>
          <w:tcPr>
            <w:tcW w:w="6517" w:type="dxa"/>
          </w:tcPr>
          <w:p w14:paraId="3787941B" w14:textId="1B55CD89" w:rsidR="00633FC4" w:rsidRDefault="00633FC4" w:rsidP="009878B2">
            <w:pPr>
              <w:pStyle w:val="BodyText"/>
              <w:numPr>
                <w:ilvl w:val="0"/>
                <w:numId w:val="44"/>
              </w:numPr>
              <w:spacing w:before="0"/>
              <w:jc w:val="both"/>
            </w:pPr>
            <w:r w:rsidRPr="00127D70">
              <w:t>Technical Proposal</w:t>
            </w:r>
          </w:p>
        </w:tc>
      </w:tr>
      <w:tr w:rsidR="00633FC4" w14:paraId="452E5971" w14:textId="77777777" w:rsidTr="00D439EF">
        <w:tc>
          <w:tcPr>
            <w:tcW w:w="450" w:type="dxa"/>
            <w:vMerge/>
          </w:tcPr>
          <w:p w14:paraId="54DA57E8" w14:textId="77777777" w:rsidR="00633FC4" w:rsidRPr="009B07A3" w:rsidRDefault="00633FC4" w:rsidP="00D439EF">
            <w:pPr>
              <w:pStyle w:val="BodyText"/>
              <w:spacing w:before="0"/>
              <w:ind w:left="0"/>
              <w:jc w:val="center"/>
              <w:rPr>
                <w:b/>
                <w:bCs/>
              </w:rPr>
            </w:pPr>
          </w:p>
        </w:tc>
        <w:tc>
          <w:tcPr>
            <w:tcW w:w="2341" w:type="dxa"/>
            <w:vMerge/>
          </w:tcPr>
          <w:p w14:paraId="576B4C27" w14:textId="77777777" w:rsidR="00633FC4" w:rsidRDefault="00633FC4" w:rsidP="00D439EF">
            <w:pPr>
              <w:pStyle w:val="BodyText"/>
              <w:spacing w:before="0"/>
              <w:ind w:left="0"/>
            </w:pPr>
          </w:p>
        </w:tc>
        <w:tc>
          <w:tcPr>
            <w:tcW w:w="6517" w:type="dxa"/>
          </w:tcPr>
          <w:p w14:paraId="4A554B16" w14:textId="355CDFB8" w:rsidR="00633FC4" w:rsidRDefault="00633FC4" w:rsidP="009878B2">
            <w:pPr>
              <w:pStyle w:val="BodyText"/>
              <w:numPr>
                <w:ilvl w:val="0"/>
                <w:numId w:val="44"/>
              </w:numPr>
              <w:spacing w:before="0"/>
              <w:jc w:val="both"/>
            </w:pPr>
            <w:r w:rsidRPr="00127D70">
              <w:t>Cost Proposal</w:t>
            </w:r>
          </w:p>
        </w:tc>
      </w:tr>
      <w:tr w:rsidR="00633FC4" w14:paraId="53667381" w14:textId="77777777" w:rsidTr="00D439EF">
        <w:tc>
          <w:tcPr>
            <w:tcW w:w="450" w:type="dxa"/>
            <w:vMerge/>
          </w:tcPr>
          <w:p w14:paraId="1E2A24B6" w14:textId="77777777" w:rsidR="00633FC4" w:rsidRPr="009B07A3" w:rsidRDefault="00633FC4" w:rsidP="00D439EF">
            <w:pPr>
              <w:pStyle w:val="BodyText"/>
              <w:spacing w:before="0"/>
              <w:ind w:left="0"/>
              <w:jc w:val="center"/>
              <w:rPr>
                <w:b/>
                <w:bCs/>
              </w:rPr>
            </w:pPr>
          </w:p>
        </w:tc>
        <w:tc>
          <w:tcPr>
            <w:tcW w:w="2341" w:type="dxa"/>
            <w:vMerge/>
          </w:tcPr>
          <w:p w14:paraId="51CF19BB" w14:textId="77777777" w:rsidR="00633FC4" w:rsidRDefault="00633FC4" w:rsidP="00D439EF">
            <w:pPr>
              <w:pStyle w:val="BodyText"/>
              <w:spacing w:before="0"/>
              <w:ind w:left="0"/>
            </w:pPr>
          </w:p>
        </w:tc>
        <w:tc>
          <w:tcPr>
            <w:tcW w:w="6517" w:type="dxa"/>
          </w:tcPr>
          <w:p w14:paraId="111AFCF1" w14:textId="11240A1C" w:rsidR="00633FC4" w:rsidRDefault="00633FC4" w:rsidP="009878B2">
            <w:pPr>
              <w:pStyle w:val="BodyText"/>
              <w:numPr>
                <w:ilvl w:val="0"/>
                <w:numId w:val="44"/>
              </w:numPr>
              <w:spacing w:before="0"/>
              <w:jc w:val="both"/>
            </w:pPr>
            <w:r w:rsidRPr="00127D70">
              <w:t xml:space="preserve">Tips and Considerations for </w:t>
            </w:r>
            <w:r w:rsidR="007E444F">
              <w:t xml:space="preserve">a </w:t>
            </w:r>
            <w:r w:rsidRPr="00127D70">
              <w:t>Strong and Compliant Proposal Package</w:t>
            </w:r>
          </w:p>
        </w:tc>
      </w:tr>
      <w:tr w:rsidR="00633FC4" w14:paraId="7730751C" w14:textId="77777777" w:rsidTr="00D439EF">
        <w:tc>
          <w:tcPr>
            <w:tcW w:w="450" w:type="dxa"/>
            <w:vMerge/>
          </w:tcPr>
          <w:p w14:paraId="1C6A006B" w14:textId="77777777" w:rsidR="00633FC4" w:rsidRPr="009B07A3" w:rsidRDefault="00633FC4" w:rsidP="00D439EF">
            <w:pPr>
              <w:pStyle w:val="BodyText"/>
              <w:spacing w:before="0"/>
              <w:ind w:left="0"/>
              <w:jc w:val="center"/>
              <w:rPr>
                <w:b/>
                <w:bCs/>
              </w:rPr>
            </w:pPr>
          </w:p>
        </w:tc>
        <w:tc>
          <w:tcPr>
            <w:tcW w:w="2341" w:type="dxa"/>
            <w:vMerge/>
          </w:tcPr>
          <w:p w14:paraId="299ED992" w14:textId="77777777" w:rsidR="00633FC4" w:rsidRDefault="00633FC4" w:rsidP="00D439EF">
            <w:pPr>
              <w:pStyle w:val="BodyText"/>
              <w:spacing w:before="0"/>
              <w:ind w:left="0"/>
            </w:pPr>
          </w:p>
        </w:tc>
        <w:tc>
          <w:tcPr>
            <w:tcW w:w="6517" w:type="dxa"/>
          </w:tcPr>
          <w:p w14:paraId="4E0D8191" w14:textId="7ED4F02C" w:rsidR="00633FC4" w:rsidRDefault="00633FC4" w:rsidP="009878B2">
            <w:pPr>
              <w:pStyle w:val="BodyText"/>
              <w:numPr>
                <w:ilvl w:val="0"/>
                <w:numId w:val="44"/>
              </w:numPr>
              <w:spacing w:before="0"/>
              <w:jc w:val="both"/>
            </w:pPr>
            <w:r w:rsidRPr="00127D70">
              <w:t>Proposal Review and Editing</w:t>
            </w:r>
          </w:p>
        </w:tc>
      </w:tr>
      <w:tr w:rsidR="00633FC4" w14:paraId="59C24CF5" w14:textId="77777777" w:rsidTr="00D439EF">
        <w:tc>
          <w:tcPr>
            <w:tcW w:w="450" w:type="dxa"/>
            <w:vMerge/>
          </w:tcPr>
          <w:p w14:paraId="1909A06C" w14:textId="77777777" w:rsidR="00633FC4" w:rsidRPr="009B07A3" w:rsidRDefault="00633FC4" w:rsidP="00D439EF">
            <w:pPr>
              <w:pStyle w:val="BodyText"/>
              <w:spacing w:before="0"/>
              <w:ind w:left="0"/>
              <w:jc w:val="center"/>
              <w:rPr>
                <w:b/>
                <w:bCs/>
              </w:rPr>
            </w:pPr>
          </w:p>
        </w:tc>
        <w:tc>
          <w:tcPr>
            <w:tcW w:w="2341" w:type="dxa"/>
            <w:vMerge/>
          </w:tcPr>
          <w:p w14:paraId="215BFC6B" w14:textId="77777777" w:rsidR="00633FC4" w:rsidRDefault="00633FC4" w:rsidP="00D439EF">
            <w:pPr>
              <w:pStyle w:val="BodyText"/>
              <w:spacing w:before="0"/>
              <w:ind w:left="0"/>
            </w:pPr>
          </w:p>
        </w:tc>
        <w:tc>
          <w:tcPr>
            <w:tcW w:w="6517" w:type="dxa"/>
          </w:tcPr>
          <w:p w14:paraId="60EF5CA7" w14:textId="6E15B245" w:rsidR="00633FC4" w:rsidRDefault="00633FC4" w:rsidP="009878B2">
            <w:pPr>
              <w:pStyle w:val="BodyText"/>
              <w:numPr>
                <w:ilvl w:val="0"/>
                <w:numId w:val="44"/>
              </w:numPr>
              <w:spacing w:before="0"/>
              <w:jc w:val="both"/>
            </w:pPr>
            <w:r w:rsidRPr="00127D70">
              <w:t>Proposal Finalization and Submission</w:t>
            </w:r>
          </w:p>
        </w:tc>
      </w:tr>
      <w:tr w:rsidR="00633FC4" w14:paraId="3DC21F32" w14:textId="77777777" w:rsidTr="00D439EF">
        <w:tc>
          <w:tcPr>
            <w:tcW w:w="450" w:type="dxa"/>
            <w:vMerge w:val="restart"/>
          </w:tcPr>
          <w:p w14:paraId="0E0F2820" w14:textId="5AB8D5B1" w:rsidR="00633FC4" w:rsidRPr="009B07A3" w:rsidRDefault="00633FC4" w:rsidP="00D439EF">
            <w:pPr>
              <w:pStyle w:val="BodyText"/>
              <w:spacing w:before="0"/>
              <w:ind w:left="0"/>
              <w:jc w:val="center"/>
              <w:rPr>
                <w:b/>
                <w:bCs/>
              </w:rPr>
            </w:pPr>
            <w:r w:rsidRPr="009B07A3">
              <w:rPr>
                <w:b/>
                <w:bCs/>
              </w:rPr>
              <w:t>6</w:t>
            </w:r>
          </w:p>
        </w:tc>
        <w:tc>
          <w:tcPr>
            <w:tcW w:w="2341" w:type="dxa"/>
            <w:vMerge w:val="restart"/>
          </w:tcPr>
          <w:p w14:paraId="04153CEA" w14:textId="77777777" w:rsidR="00633FC4" w:rsidRDefault="00633FC4" w:rsidP="00241801">
            <w:pPr>
              <w:pStyle w:val="BodyText"/>
              <w:spacing w:before="0"/>
              <w:ind w:left="0"/>
              <w:rPr>
                <w:b/>
                <w:bCs/>
              </w:rPr>
            </w:pPr>
            <w:r w:rsidRPr="00D439EF">
              <w:rPr>
                <w:b/>
                <w:bCs/>
              </w:rPr>
              <w:t>Post-Submission Phase</w:t>
            </w:r>
          </w:p>
          <w:p w14:paraId="76831449" w14:textId="6A5AC068" w:rsidR="00942370" w:rsidRPr="00D439EF" w:rsidRDefault="00942370" w:rsidP="00D439EF">
            <w:pPr>
              <w:pStyle w:val="BodyText"/>
              <w:spacing w:before="0"/>
              <w:ind w:left="0"/>
              <w:rPr>
                <w:b/>
                <w:bCs/>
              </w:rPr>
            </w:pPr>
          </w:p>
        </w:tc>
        <w:tc>
          <w:tcPr>
            <w:tcW w:w="6517" w:type="dxa"/>
          </w:tcPr>
          <w:p w14:paraId="1DAE2B5C" w14:textId="51E8D39E" w:rsidR="00633FC4" w:rsidRDefault="00633FC4" w:rsidP="009878B2">
            <w:pPr>
              <w:pStyle w:val="BodyText"/>
              <w:numPr>
                <w:ilvl w:val="0"/>
                <w:numId w:val="45"/>
              </w:numPr>
              <w:spacing w:before="0"/>
              <w:jc w:val="both"/>
            </w:pPr>
            <w:r w:rsidRPr="00633FC4">
              <w:t>Post-Submission Actions</w:t>
            </w:r>
          </w:p>
        </w:tc>
      </w:tr>
      <w:tr w:rsidR="00633FC4" w14:paraId="486BA3B5" w14:textId="77777777" w:rsidTr="00D439EF">
        <w:tc>
          <w:tcPr>
            <w:tcW w:w="450" w:type="dxa"/>
            <w:vMerge/>
          </w:tcPr>
          <w:p w14:paraId="5B339289" w14:textId="77777777" w:rsidR="00633FC4" w:rsidRDefault="00633FC4" w:rsidP="00D439EF">
            <w:pPr>
              <w:pStyle w:val="BodyText"/>
              <w:spacing w:before="0"/>
              <w:ind w:left="0"/>
              <w:jc w:val="center"/>
            </w:pPr>
          </w:p>
        </w:tc>
        <w:tc>
          <w:tcPr>
            <w:tcW w:w="2341" w:type="dxa"/>
            <w:vMerge/>
          </w:tcPr>
          <w:p w14:paraId="648975A6" w14:textId="77777777" w:rsidR="00633FC4" w:rsidRDefault="00633FC4" w:rsidP="00D439EF">
            <w:pPr>
              <w:pStyle w:val="BodyText"/>
              <w:spacing w:before="0"/>
              <w:ind w:left="0"/>
            </w:pPr>
          </w:p>
        </w:tc>
        <w:tc>
          <w:tcPr>
            <w:tcW w:w="6517" w:type="dxa"/>
          </w:tcPr>
          <w:p w14:paraId="08734005" w14:textId="24FCE11C" w:rsidR="00633FC4" w:rsidRDefault="00633FC4" w:rsidP="009878B2">
            <w:pPr>
              <w:pStyle w:val="BodyText"/>
              <w:numPr>
                <w:ilvl w:val="0"/>
                <w:numId w:val="45"/>
              </w:numPr>
              <w:spacing w:before="0"/>
              <w:jc w:val="both"/>
            </w:pPr>
            <w:r w:rsidRPr="00633FC4">
              <w:t>Wrap-up</w:t>
            </w:r>
          </w:p>
        </w:tc>
      </w:tr>
    </w:tbl>
    <w:p w14:paraId="326ACA77" w14:textId="073340A1" w:rsidR="00633FC4" w:rsidRDefault="0090456F" w:rsidP="00D439EF">
      <w:pPr>
        <w:pStyle w:val="BodyText"/>
        <w:spacing w:before="242"/>
        <w:ind w:left="1000" w:right="1435"/>
        <w:jc w:val="both"/>
        <w:rPr>
          <w:rFonts w:ascii="Arial" w:eastAsia="Arial" w:hAnsi="Arial" w:cs="Arial"/>
          <w:b/>
          <w:bCs/>
          <w:color w:val="2E5395"/>
          <w:sz w:val="32"/>
          <w:szCs w:val="32"/>
        </w:rPr>
      </w:pPr>
      <w:r>
        <w:t xml:space="preserve">The content of this training is based on ASAP’s experience working with LIPs in Africa. IntraHealth and its consortium partners on ASAP I and II hope that this training will help in harmonizing efforts to support LIPs in making the transition to USG Prime Recipient roles and to </w:t>
      </w:r>
      <w:r w:rsidR="00BD3EC5">
        <w:t xml:space="preserve">grow as </w:t>
      </w:r>
      <w:r w:rsidR="00045713">
        <w:t>a strong, stable, and sustainable organization</w:t>
      </w:r>
      <w:r>
        <w:t xml:space="preserve"> with diverse sources of funding. </w:t>
      </w:r>
      <w:r w:rsidR="00633FC4">
        <w:rPr>
          <w:color w:val="2E5395"/>
        </w:rPr>
        <w:br w:type="page"/>
      </w:r>
    </w:p>
    <w:p w14:paraId="666DB8E8" w14:textId="50B7B36A" w:rsidR="00CC14B5" w:rsidRDefault="00DC1118">
      <w:pPr>
        <w:pStyle w:val="Heading1"/>
        <w:spacing w:before="64"/>
      </w:pPr>
      <w:bookmarkStart w:id="10" w:name="_Toc166608549"/>
      <w:r>
        <w:rPr>
          <w:color w:val="2E5395"/>
        </w:rPr>
        <w:lastRenderedPageBreak/>
        <w:t>MODULE</w:t>
      </w:r>
      <w:r>
        <w:rPr>
          <w:color w:val="2E5395"/>
          <w:spacing w:val="-11"/>
        </w:rPr>
        <w:t xml:space="preserve"> </w:t>
      </w:r>
      <w:r>
        <w:rPr>
          <w:color w:val="2E5395"/>
        </w:rPr>
        <w:t>1:</w:t>
      </w:r>
      <w:r>
        <w:rPr>
          <w:color w:val="2E5395"/>
          <w:spacing w:val="-10"/>
        </w:rPr>
        <w:t xml:space="preserve"> </w:t>
      </w:r>
      <w:r>
        <w:rPr>
          <w:color w:val="2E5395"/>
        </w:rPr>
        <w:t>TRAINING</w:t>
      </w:r>
      <w:r>
        <w:rPr>
          <w:color w:val="2E5395"/>
          <w:spacing w:val="-10"/>
        </w:rPr>
        <w:t xml:space="preserve"> </w:t>
      </w:r>
      <w:r>
        <w:rPr>
          <w:color w:val="2E5395"/>
          <w:spacing w:val="-2"/>
        </w:rPr>
        <w:t>OPENING/INTRODUCTION</w:t>
      </w:r>
      <w:bookmarkEnd w:id="10"/>
    </w:p>
    <w:p w14:paraId="666DB8E9" w14:textId="77777777" w:rsidR="00CC14B5" w:rsidRDefault="00DC1118">
      <w:pPr>
        <w:spacing w:before="239"/>
        <w:ind w:left="1000"/>
        <w:rPr>
          <w:sz w:val="24"/>
        </w:rPr>
      </w:pPr>
      <w:r>
        <w:rPr>
          <w:sz w:val="24"/>
        </w:rPr>
        <w:t>This module</w:t>
      </w:r>
      <w:r>
        <w:rPr>
          <w:spacing w:val="-1"/>
          <w:sz w:val="24"/>
        </w:rPr>
        <w:t xml:space="preserve"> </w:t>
      </w:r>
      <w:r>
        <w:rPr>
          <w:sz w:val="24"/>
        </w:rPr>
        <w:t>develops the</w:t>
      </w:r>
      <w:r>
        <w:rPr>
          <w:spacing w:val="-4"/>
          <w:sz w:val="24"/>
        </w:rPr>
        <w:t xml:space="preserve"> </w:t>
      </w:r>
      <w:r>
        <w:rPr>
          <w:sz w:val="24"/>
        </w:rPr>
        <w:t>tone</w:t>
      </w:r>
      <w:r>
        <w:rPr>
          <w:spacing w:val="-1"/>
          <w:sz w:val="24"/>
        </w:rPr>
        <w:t xml:space="preserve"> </w:t>
      </w:r>
      <w:r>
        <w:rPr>
          <w:sz w:val="24"/>
        </w:rPr>
        <w:t>of</w:t>
      </w:r>
      <w:r>
        <w:rPr>
          <w:spacing w:val="-1"/>
          <w:sz w:val="24"/>
        </w:rPr>
        <w:t xml:space="preserve"> </w:t>
      </w:r>
      <w:r>
        <w:rPr>
          <w:sz w:val="24"/>
        </w:rPr>
        <w:t xml:space="preserve">the </w:t>
      </w:r>
      <w:r>
        <w:rPr>
          <w:spacing w:val="-2"/>
          <w:sz w:val="24"/>
        </w:rPr>
        <w:t>training.</w:t>
      </w:r>
    </w:p>
    <w:p w14:paraId="666DB8EA" w14:textId="77777777" w:rsidR="00CC14B5" w:rsidRDefault="00DC1118">
      <w:pPr>
        <w:spacing w:before="239"/>
        <w:ind w:left="1000"/>
        <w:rPr>
          <w:b/>
        </w:rPr>
      </w:pPr>
      <w:r>
        <w:rPr>
          <w:b/>
          <w:color w:val="4471C4"/>
        </w:rPr>
        <w:t>Relevant</w:t>
      </w:r>
      <w:r>
        <w:rPr>
          <w:b/>
          <w:color w:val="4471C4"/>
          <w:spacing w:val="-3"/>
        </w:rPr>
        <w:t xml:space="preserve"> </w:t>
      </w:r>
      <w:r>
        <w:rPr>
          <w:b/>
          <w:color w:val="4471C4"/>
        </w:rPr>
        <w:t>slides:</w:t>
      </w:r>
      <w:r>
        <w:rPr>
          <w:b/>
          <w:color w:val="4471C4"/>
          <w:spacing w:val="-2"/>
        </w:rPr>
        <w:t xml:space="preserve"> </w:t>
      </w:r>
      <w:r>
        <w:rPr>
          <w:b/>
          <w:color w:val="4471C4"/>
        </w:rPr>
        <w:t>#1–5</w:t>
      </w:r>
      <w:r>
        <w:rPr>
          <w:b/>
          <w:color w:val="4471C4"/>
          <w:spacing w:val="-3"/>
        </w:rPr>
        <w:t xml:space="preserve"> </w:t>
      </w:r>
      <w:r>
        <w:rPr>
          <w:b/>
          <w:color w:val="4471C4"/>
        </w:rPr>
        <w:t>and</w:t>
      </w:r>
      <w:r>
        <w:rPr>
          <w:b/>
          <w:color w:val="4471C4"/>
          <w:spacing w:val="-4"/>
        </w:rPr>
        <w:t xml:space="preserve"> </w:t>
      </w:r>
      <w:r>
        <w:rPr>
          <w:b/>
          <w:color w:val="4471C4"/>
        </w:rPr>
        <w:t>M</w:t>
      </w:r>
      <w:r>
        <w:rPr>
          <w:b/>
          <w:color w:val="4471C4"/>
          <w:spacing w:val="-3"/>
        </w:rPr>
        <w:t xml:space="preserve"> </w:t>
      </w:r>
      <w:r>
        <w:rPr>
          <w:b/>
          <w:color w:val="4471C4"/>
        </w:rPr>
        <w:t>1</w:t>
      </w:r>
      <w:r>
        <w:rPr>
          <w:b/>
          <w:color w:val="4471C4"/>
          <w:spacing w:val="-3"/>
        </w:rPr>
        <w:t xml:space="preserve"> </w:t>
      </w:r>
      <w:r>
        <w:rPr>
          <w:b/>
          <w:color w:val="4471C4"/>
        </w:rPr>
        <w:t>#1-</w:t>
      </w:r>
      <w:r>
        <w:rPr>
          <w:b/>
          <w:color w:val="4471C4"/>
          <w:spacing w:val="-10"/>
        </w:rPr>
        <w:t>7</w:t>
      </w:r>
    </w:p>
    <w:p w14:paraId="666DB8EB" w14:textId="77777777" w:rsidR="00CC14B5" w:rsidRDefault="00DC1118">
      <w:pPr>
        <w:pStyle w:val="Heading2"/>
        <w:spacing w:before="239"/>
      </w:pPr>
      <w:bookmarkStart w:id="11" w:name="_Toc166608550"/>
      <w:r>
        <w:rPr>
          <w:noProof/>
        </w:rPr>
        <mc:AlternateContent>
          <mc:Choice Requires="wps">
            <w:drawing>
              <wp:anchor distT="0" distB="0" distL="0" distR="0" simplePos="0" relativeHeight="251658249" behindDoc="1" locked="0" layoutInCell="1" allowOverlap="1" wp14:anchorId="666DBCF1" wp14:editId="09EA364E">
                <wp:simplePos x="0" y="0"/>
                <wp:positionH relativeFrom="page">
                  <wp:posOffset>896416</wp:posOffset>
                </wp:positionH>
                <wp:positionV relativeFrom="paragraph">
                  <wp:posOffset>335363</wp:posOffset>
                </wp:positionV>
                <wp:extent cx="5769610" cy="6350"/>
                <wp:effectExtent l="0" t="0" r="0" b="0"/>
                <wp:wrapTopAndBottom/>
                <wp:docPr id="51" name="Graphic 5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0D148ABF" id="Graphic 51" o:spid="_x0000_s1026" style="position:absolute;margin-left:70.6pt;margin-top:26.4pt;width:454.3pt;height:.5pt;z-index:-251658231;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" path="m5769229,l,,,6096r5769229,l5769229,xe" fillcolor="#399" stroked="f">
                <v:path arrowok="t"/>
                <w10:wrap type="topAndBottom" anchorx="page"/>
              </v:shape>
            </w:pict>
          </mc:Fallback>
        </mc:AlternateContent>
      </w:r>
      <w:r>
        <w:rPr>
          <w:color w:val="2E5395"/>
        </w:rPr>
        <w:t>M</w:t>
      </w:r>
      <w:r>
        <w:rPr>
          <w:color w:val="2E5395"/>
          <w:spacing w:val="-1"/>
        </w:rPr>
        <w:t xml:space="preserve"> </w:t>
      </w:r>
      <w:r>
        <w:rPr>
          <w:color w:val="2E5395"/>
        </w:rPr>
        <w:t>1.1:</w:t>
      </w:r>
      <w:r>
        <w:rPr>
          <w:color w:val="2E5395"/>
          <w:spacing w:val="-4"/>
        </w:rPr>
        <w:t xml:space="preserve"> </w:t>
      </w:r>
      <w:r>
        <w:rPr>
          <w:color w:val="2E5395"/>
        </w:rPr>
        <w:t>Pre-Event</w:t>
      </w:r>
      <w:r>
        <w:rPr>
          <w:color w:val="2E5395"/>
          <w:spacing w:val="-1"/>
        </w:rPr>
        <w:t xml:space="preserve"> </w:t>
      </w:r>
      <w:r>
        <w:rPr>
          <w:color w:val="2E5395"/>
          <w:spacing w:val="-2"/>
        </w:rPr>
        <w:t>Preparation</w:t>
      </w:r>
      <w:bookmarkEnd w:id="11"/>
    </w:p>
    <w:p w14:paraId="666DB8EC" w14:textId="77777777" w:rsidR="00CC14B5" w:rsidRPr="004D4050" w:rsidRDefault="00DC1118" w:rsidP="009878B2">
      <w:pPr>
        <w:pStyle w:val="ListParagraph"/>
        <w:numPr>
          <w:ilvl w:val="0"/>
          <w:numId w:val="36"/>
        </w:numPr>
        <w:tabs>
          <w:tab w:val="left" w:pos="1360"/>
        </w:tabs>
        <w:spacing w:before="244"/>
      </w:pPr>
      <w:r w:rsidRPr="004D4050">
        <w:t>Arrive</w:t>
      </w:r>
      <w:r w:rsidRPr="004D4050">
        <w:rPr>
          <w:spacing w:val="-2"/>
        </w:rPr>
        <w:t xml:space="preserve"> </w:t>
      </w:r>
      <w:r w:rsidRPr="004D4050">
        <w:t>early</w:t>
      </w:r>
      <w:r w:rsidRPr="004D4050">
        <w:rPr>
          <w:spacing w:val="-1"/>
        </w:rPr>
        <w:t xml:space="preserve"> </w:t>
      </w:r>
      <w:r w:rsidRPr="004D4050">
        <w:t>to</w:t>
      </w:r>
      <w:r w:rsidRPr="004D4050">
        <w:rPr>
          <w:spacing w:val="-2"/>
        </w:rPr>
        <w:t xml:space="preserve"> </w:t>
      </w:r>
      <w:r w:rsidRPr="004D4050">
        <w:t>prepare</w:t>
      </w:r>
      <w:r w:rsidRPr="004D4050">
        <w:rPr>
          <w:spacing w:val="-1"/>
        </w:rPr>
        <w:t xml:space="preserve"> </w:t>
      </w:r>
      <w:r w:rsidRPr="004D4050">
        <w:t>the</w:t>
      </w:r>
      <w:r w:rsidRPr="004D4050">
        <w:rPr>
          <w:spacing w:val="-4"/>
        </w:rPr>
        <w:t xml:space="preserve"> </w:t>
      </w:r>
      <w:r w:rsidRPr="004D4050">
        <w:t>room,</w:t>
      </w:r>
      <w:r w:rsidRPr="004D4050">
        <w:rPr>
          <w:spacing w:val="-1"/>
        </w:rPr>
        <w:t xml:space="preserve"> </w:t>
      </w:r>
      <w:r w:rsidRPr="004D4050">
        <w:t>whether</w:t>
      </w:r>
      <w:r w:rsidRPr="004D4050">
        <w:rPr>
          <w:spacing w:val="-2"/>
        </w:rPr>
        <w:t xml:space="preserve"> </w:t>
      </w:r>
      <w:r w:rsidRPr="004D4050">
        <w:t>it</w:t>
      </w:r>
      <w:r w:rsidRPr="004D4050">
        <w:rPr>
          <w:spacing w:val="-2"/>
        </w:rPr>
        <w:t xml:space="preserve"> </w:t>
      </w:r>
      <w:r w:rsidRPr="004D4050">
        <w:t>be</w:t>
      </w:r>
      <w:r w:rsidRPr="004D4050">
        <w:rPr>
          <w:spacing w:val="-1"/>
        </w:rPr>
        <w:t xml:space="preserve"> </w:t>
      </w:r>
      <w:r w:rsidRPr="004D4050">
        <w:t>in-person</w:t>
      </w:r>
      <w:r w:rsidRPr="004D4050">
        <w:rPr>
          <w:spacing w:val="-2"/>
        </w:rPr>
        <w:t xml:space="preserve"> </w:t>
      </w:r>
      <w:r w:rsidRPr="004D4050">
        <w:t>or</w:t>
      </w:r>
      <w:r w:rsidRPr="004D4050">
        <w:rPr>
          <w:spacing w:val="-2"/>
        </w:rPr>
        <w:t xml:space="preserve"> </w:t>
      </w:r>
      <w:r w:rsidRPr="004D4050">
        <w:t xml:space="preserve">virtual </w:t>
      </w:r>
      <w:r w:rsidRPr="004D4050">
        <w:rPr>
          <w:spacing w:val="-2"/>
        </w:rPr>
        <w:t>training.</w:t>
      </w:r>
    </w:p>
    <w:p w14:paraId="666DB8ED" w14:textId="77777777" w:rsidR="00CC14B5" w:rsidRPr="004D4050" w:rsidRDefault="00DC1118" w:rsidP="009878B2">
      <w:pPr>
        <w:pStyle w:val="ListParagraph"/>
        <w:numPr>
          <w:ilvl w:val="0"/>
          <w:numId w:val="36"/>
        </w:numPr>
        <w:tabs>
          <w:tab w:val="left" w:pos="1360"/>
        </w:tabs>
        <w:spacing w:before="117"/>
      </w:pPr>
      <w:r w:rsidRPr="004D4050">
        <w:t>Set</w:t>
      </w:r>
      <w:r w:rsidRPr="004D4050">
        <w:rPr>
          <w:spacing w:val="-2"/>
        </w:rPr>
        <w:t xml:space="preserve"> </w:t>
      </w:r>
      <w:r w:rsidRPr="004D4050">
        <w:t>out</w:t>
      </w:r>
      <w:r w:rsidRPr="004D4050">
        <w:rPr>
          <w:spacing w:val="-2"/>
        </w:rPr>
        <w:t xml:space="preserve"> </w:t>
      </w:r>
      <w:r w:rsidRPr="004D4050">
        <w:t>an</w:t>
      </w:r>
      <w:r w:rsidRPr="004D4050">
        <w:rPr>
          <w:spacing w:val="-2"/>
        </w:rPr>
        <w:t xml:space="preserve"> </w:t>
      </w:r>
      <w:r w:rsidRPr="004D4050">
        <w:t>attendance</w:t>
      </w:r>
      <w:r w:rsidRPr="004D4050">
        <w:rPr>
          <w:spacing w:val="-1"/>
        </w:rPr>
        <w:t xml:space="preserve"> </w:t>
      </w:r>
      <w:r w:rsidRPr="004D4050">
        <w:t>register</w:t>
      </w:r>
      <w:r w:rsidRPr="004D4050">
        <w:rPr>
          <w:spacing w:val="-2"/>
        </w:rPr>
        <w:t xml:space="preserve"> </w:t>
      </w:r>
      <w:r w:rsidRPr="004D4050">
        <w:t>and</w:t>
      </w:r>
      <w:r w:rsidRPr="004D4050">
        <w:rPr>
          <w:spacing w:val="-1"/>
        </w:rPr>
        <w:t xml:space="preserve"> </w:t>
      </w:r>
      <w:r w:rsidRPr="004D4050">
        <w:t>name</w:t>
      </w:r>
      <w:r w:rsidRPr="004D4050">
        <w:rPr>
          <w:spacing w:val="1"/>
        </w:rPr>
        <w:t xml:space="preserve"> </w:t>
      </w:r>
      <w:r w:rsidRPr="004D4050">
        <w:rPr>
          <w:spacing w:val="-4"/>
        </w:rPr>
        <w:t>tags.</w:t>
      </w:r>
    </w:p>
    <w:p w14:paraId="666DB8EE" w14:textId="44B8E58C" w:rsidR="00CC14B5" w:rsidRPr="004D4050" w:rsidRDefault="00DC1118" w:rsidP="009878B2">
      <w:pPr>
        <w:pStyle w:val="ListParagraph"/>
        <w:numPr>
          <w:ilvl w:val="0"/>
          <w:numId w:val="36"/>
        </w:numPr>
        <w:tabs>
          <w:tab w:val="left" w:pos="1360"/>
        </w:tabs>
        <w:spacing w:before="120"/>
      </w:pPr>
      <w:r w:rsidRPr="004D4050">
        <w:t>Have</w:t>
      </w:r>
      <w:r w:rsidRPr="004D4050">
        <w:rPr>
          <w:spacing w:val="-1"/>
        </w:rPr>
        <w:t xml:space="preserve"> </w:t>
      </w:r>
      <w:r w:rsidRPr="004D4050">
        <w:t>the</w:t>
      </w:r>
      <w:r w:rsidRPr="004D4050">
        <w:rPr>
          <w:spacing w:val="-1"/>
        </w:rPr>
        <w:t xml:space="preserve"> </w:t>
      </w:r>
      <w:r w:rsidRPr="004D4050">
        <w:rPr>
          <w:color w:val="000000"/>
        </w:rPr>
        <w:t>pre-tests</w:t>
      </w:r>
      <w:r w:rsidRPr="004D4050">
        <w:rPr>
          <w:color w:val="000000"/>
          <w:spacing w:val="-1"/>
        </w:rPr>
        <w:t xml:space="preserve"> </w:t>
      </w:r>
      <w:r w:rsidRPr="004D4050">
        <w:rPr>
          <w:color w:val="000000"/>
        </w:rPr>
        <w:t>printed</w:t>
      </w:r>
      <w:r w:rsidRPr="004D4050">
        <w:rPr>
          <w:color w:val="000000"/>
          <w:spacing w:val="-2"/>
        </w:rPr>
        <w:t xml:space="preserve"> </w:t>
      </w:r>
      <w:r w:rsidR="00ED484B" w:rsidRPr="004D4050">
        <w:rPr>
          <w:color w:val="000000"/>
          <w:spacing w:val="-2"/>
        </w:rPr>
        <w:t>or the electronic links</w:t>
      </w:r>
      <w:r w:rsidR="00FD1E01" w:rsidRPr="004D4050">
        <w:rPr>
          <w:color w:val="000000"/>
          <w:spacing w:val="-2"/>
        </w:rPr>
        <w:t xml:space="preserve"> available via Google Forms of Survey Monkey</w:t>
      </w:r>
      <w:r w:rsidR="00606D30" w:rsidRPr="004D4050">
        <w:rPr>
          <w:color w:val="000000"/>
          <w:spacing w:val="-2"/>
        </w:rPr>
        <w:t>.</w:t>
      </w:r>
    </w:p>
    <w:p w14:paraId="666DB8EF" w14:textId="77777777" w:rsidR="00CC14B5" w:rsidRPr="004D4050" w:rsidRDefault="00DC1118" w:rsidP="009878B2">
      <w:pPr>
        <w:pStyle w:val="ListParagraph"/>
        <w:numPr>
          <w:ilvl w:val="0"/>
          <w:numId w:val="36"/>
        </w:numPr>
        <w:tabs>
          <w:tab w:val="left" w:pos="1360"/>
        </w:tabs>
        <w:spacing w:before="120"/>
      </w:pPr>
      <w:r w:rsidRPr="004D4050">
        <w:t>Test</w:t>
      </w:r>
      <w:r w:rsidRPr="004D4050">
        <w:rPr>
          <w:spacing w:val="-4"/>
        </w:rPr>
        <w:t xml:space="preserve"> </w:t>
      </w:r>
      <w:r w:rsidRPr="004D4050">
        <w:t>your</w:t>
      </w:r>
      <w:r w:rsidRPr="004D4050">
        <w:rPr>
          <w:spacing w:val="-2"/>
        </w:rPr>
        <w:t xml:space="preserve"> </w:t>
      </w:r>
      <w:r w:rsidRPr="004D4050">
        <w:t>equipment to</w:t>
      </w:r>
      <w:r w:rsidRPr="004D4050">
        <w:rPr>
          <w:spacing w:val="-2"/>
        </w:rPr>
        <w:t xml:space="preserve"> </w:t>
      </w:r>
      <w:r w:rsidRPr="004D4050">
        <w:t>make sure</w:t>
      </w:r>
      <w:r w:rsidRPr="004D4050">
        <w:rPr>
          <w:spacing w:val="-3"/>
        </w:rPr>
        <w:t xml:space="preserve"> </w:t>
      </w:r>
      <w:r w:rsidRPr="004D4050">
        <w:t>you can</w:t>
      </w:r>
      <w:r w:rsidRPr="004D4050">
        <w:rPr>
          <w:spacing w:val="-2"/>
        </w:rPr>
        <w:t xml:space="preserve"> </w:t>
      </w:r>
      <w:r w:rsidRPr="004D4050">
        <w:t>present the</w:t>
      </w:r>
      <w:r w:rsidRPr="004D4050">
        <w:rPr>
          <w:spacing w:val="-1"/>
        </w:rPr>
        <w:t xml:space="preserve"> </w:t>
      </w:r>
      <w:r w:rsidRPr="004D4050">
        <w:t>slide</w:t>
      </w:r>
      <w:r w:rsidRPr="004D4050">
        <w:rPr>
          <w:spacing w:val="1"/>
        </w:rPr>
        <w:t xml:space="preserve"> </w:t>
      </w:r>
      <w:r w:rsidRPr="004D4050">
        <w:rPr>
          <w:spacing w:val="-2"/>
        </w:rPr>
        <w:t>deck.</w:t>
      </w:r>
    </w:p>
    <w:p w14:paraId="666DB8F0" w14:textId="77777777" w:rsidR="00CC14B5" w:rsidRPr="004D4050" w:rsidRDefault="00DC1118" w:rsidP="009878B2">
      <w:pPr>
        <w:pStyle w:val="ListParagraph"/>
        <w:numPr>
          <w:ilvl w:val="0"/>
          <w:numId w:val="36"/>
        </w:numPr>
        <w:tabs>
          <w:tab w:val="left" w:pos="1360"/>
        </w:tabs>
        <w:spacing w:before="118"/>
        <w:ind w:right="1538"/>
      </w:pPr>
      <w:r w:rsidRPr="004D4050">
        <w:t>Create</w:t>
      </w:r>
      <w:r w:rsidRPr="004D4050">
        <w:rPr>
          <w:spacing w:val="-3"/>
        </w:rPr>
        <w:t xml:space="preserve"> </w:t>
      </w:r>
      <w:r w:rsidRPr="004D4050">
        <w:t>a</w:t>
      </w:r>
      <w:r w:rsidRPr="004D4050">
        <w:rPr>
          <w:spacing w:val="-3"/>
        </w:rPr>
        <w:t xml:space="preserve"> </w:t>
      </w:r>
      <w:r w:rsidRPr="004D4050">
        <w:t>friendly</w:t>
      </w:r>
      <w:r w:rsidRPr="004D4050">
        <w:rPr>
          <w:spacing w:val="-3"/>
        </w:rPr>
        <w:t xml:space="preserve"> </w:t>
      </w:r>
      <w:r w:rsidRPr="004D4050">
        <w:t>atmosphere,</w:t>
      </w:r>
      <w:r w:rsidRPr="004D4050">
        <w:rPr>
          <w:spacing w:val="-3"/>
        </w:rPr>
        <w:t xml:space="preserve"> </w:t>
      </w:r>
      <w:r w:rsidRPr="004D4050">
        <w:t>welcoming</w:t>
      </w:r>
      <w:r w:rsidRPr="004D4050">
        <w:rPr>
          <w:spacing w:val="-3"/>
        </w:rPr>
        <w:t xml:space="preserve"> </w:t>
      </w:r>
      <w:r w:rsidRPr="004D4050">
        <w:t>all</w:t>
      </w:r>
      <w:r w:rsidRPr="004D4050">
        <w:rPr>
          <w:spacing w:val="-3"/>
        </w:rPr>
        <w:t xml:space="preserve"> </w:t>
      </w:r>
      <w:r w:rsidRPr="004D4050">
        <w:t>participants</w:t>
      </w:r>
      <w:r w:rsidRPr="004D4050">
        <w:rPr>
          <w:spacing w:val="-3"/>
        </w:rPr>
        <w:t xml:space="preserve"> </w:t>
      </w:r>
      <w:r w:rsidRPr="004D4050">
        <w:t>warmly</w:t>
      </w:r>
      <w:r w:rsidRPr="004D4050">
        <w:rPr>
          <w:spacing w:val="-5"/>
        </w:rPr>
        <w:t xml:space="preserve"> </w:t>
      </w:r>
      <w:r w:rsidRPr="004D4050">
        <w:t>as</w:t>
      </w:r>
      <w:r w:rsidRPr="004D4050">
        <w:rPr>
          <w:spacing w:val="-2"/>
        </w:rPr>
        <w:t xml:space="preserve"> </w:t>
      </w:r>
      <w:r w:rsidRPr="004D4050">
        <w:t>they</w:t>
      </w:r>
      <w:r w:rsidRPr="004D4050">
        <w:rPr>
          <w:spacing w:val="-3"/>
        </w:rPr>
        <w:t xml:space="preserve"> </w:t>
      </w:r>
      <w:r w:rsidRPr="004D4050">
        <w:t>enter,</w:t>
      </w:r>
      <w:r w:rsidRPr="004D4050">
        <w:rPr>
          <w:spacing w:val="-6"/>
        </w:rPr>
        <w:t xml:space="preserve"> </w:t>
      </w:r>
      <w:r w:rsidRPr="004D4050">
        <w:t>and</w:t>
      </w:r>
      <w:r w:rsidRPr="004D4050">
        <w:rPr>
          <w:spacing w:val="-3"/>
        </w:rPr>
        <w:t xml:space="preserve"> </w:t>
      </w:r>
      <w:r w:rsidRPr="004D4050">
        <w:t xml:space="preserve">introduce </w:t>
      </w:r>
      <w:r w:rsidRPr="004D4050">
        <w:rPr>
          <w:spacing w:val="-2"/>
        </w:rPr>
        <w:t>yourself.</w:t>
      </w:r>
    </w:p>
    <w:p w14:paraId="666DB8F1" w14:textId="189FCF59" w:rsidR="00CC14B5" w:rsidRPr="004D4050" w:rsidRDefault="00DC1118" w:rsidP="009878B2">
      <w:pPr>
        <w:pStyle w:val="ListParagraph"/>
        <w:numPr>
          <w:ilvl w:val="0"/>
          <w:numId w:val="36"/>
        </w:numPr>
        <w:tabs>
          <w:tab w:val="left" w:pos="1360"/>
        </w:tabs>
        <w:ind w:right="1929"/>
      </w:pPr>
      <w:r w:rsidRPr="004D4050">
        <w:t xml:space="preserve">Have </w:t>
      </w:r>
      <w:r w:rsidRPr="004D4050">
        <w:rPr>
          <w:color w:val="000000"/>
        </w:rPr>
        <w:t xml:space="preserve">an icebreaker organized and ready. Here is a link to help you select an icebreaker: </w:t>
      </w:r>
      <w:hyperlink r:id="rId30">
        <w:r w:rsidRPr="004D4050">
          <w:rPr>
            <w:color w:val="0462C1"/>
            <w:spacing w:val="-2"/>
            <w:u w:val="single" w:color="0462C1"/>
          </w:rPr>
          <w:t>https://www.participatorymethods.org/resource/100-ways-energise-groups-games-use-</w:t>
        </w:r>
      </w:hyperlink>
      <w:r w:rsidRPr="004D4050">
        <w:rPr>
          <w:color w:val="0462C1"/>
          <w:spacing w:val="-2"/>
        </w:rPr>
        <w:t xml:space="preserve"> </w:t>
      </w:r>
      <w:hyperlink r:id="rId31">
        <w:r w:rsidRPr="004D4050">
          <w:rPr>
            <w:color w:val="0462C1"/>
            <w:spacing w:val="-2"/>
            <w:u w:val="single" w:color="0462C1"/>
          </w:rPr>
          <w:t>workshops-meetings-and-</w:t>
        </w:r>
        <w:r w:rsidR="007E444F" w:rsidRPr="004D4050">
          <w:rPr>
            <w:color w:val="0462C1"/>
            <w:spacing w:val="-2"/>
            <w:u w:val="single" w:color="0462C1"/>
          </w:rPr>
          <w:t>community</w:t>
        </w:r>
      </w:hyperlink>
    </w:p>
    <w:p w14:paraId="666DB8F2" w14:textId="77777777" w:rsidR="00CC14B5" w:rsidRDefault="00DC1118">
      <w:pPr>
        <w:pStyle w:val="Heading2"/>
        <w:spacing w:before="237"/>
      </w:pPr>
      <w:bookmarkStart w:id="12" w:name="_Toc166608551"/>
      <w:r>
        <w:rPr>
          <w:noProof/>
        </w:rPr>
        <mc:AlternateContent>
          <mc:Choice Requires="wps">
            <w:drawing>
              <wp:anchor distT="0" distB="0" distL="0" distR="0" simplePos="0" relativeHeight="251658250" behindDoc="1" locked="0" layoutInCell="1" allowOverlap="1" wp14:anchorId="666DBCF3" wp14:editId="79320BB3">
                <wp:simplePos x="0" y="0"/>
                <wp:positionH relativeFrom="page">
                  <wp:posOffset>896416</wp:posOffset>
                </wp:positionH>
                <wp:positionV relativeFrom="paragraph">
                  <wp:posOffset>334001</wp:posOffset>
                </wp:positionV>
                <wp:extent cx="5769610" cy="6350"/>
                <wp:effectExtent l="0" t="0" r="0" b="0"/>
                <wp:wrapTopAndBottom/>
                <wp:docPr id="52" name="Graphic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308A1095" id="Graphic 52" o:spid="_x0000_s1026" style="position:absolute;margin-left:70.6pt;margin-top:26.3pt;width:454.3pt;height:.5pt;z-index:-251658230;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" path="m5769229,l,,,6096r5769229,l5769229,xe" fillcolor="#399" stroked="f">
                <v:path arrowok="t"/>
                <w10:wrap type="topAndBottom" anchorx="page"/>
              </v:shape>
            </w:pict>
          </mc:Fallback>
        </mc:AlternateContent>
      </w:r>
      <w:r>
        <w:rPr>
          <w:color w:val="2E5395"/>
        </w:rPr>
        <w:t>M</w:t>
      </w:r>
      <w:r>
        <w:rPr>
          <w:color w:val="2E5395"/>
          <w:spacing w:val="-2"/>
        </w:rPr>
        <w:t xml:space="preserve"> </w:t>
      </w:r>
      <w:r>
        <w:rPr>
          <w:color w:val="2E5395"/>
        </w:rPr>
        <w:t>1.2:</w:t>
      </w:r>
      <w:r>
        <w:rPr>
          <w:color w:val="2E5395"/>
          <w:spacing w:val="-3"/>
        </w:rPr>
        <w:t xml:space="preserve"> </w:t>
      </w:r>
      <w:r>
        <w:rPr>
          <w:color w:val="2E5395"/>
        </w:rPr>
        <w:t>Welcome/Opening</w:t>
      </w:r>
      <w:r>
        <w:rPr>
          <w:color w:val="2E5395"/>
          <w:spacing w:val="-3"/>
        </w:rPr>
        <w:t xml:space="preserve"> </w:t>
      </w:r>
      <w:r>
        <w:rPr>
          <w:color w:val="2E5395"/>
          <w:spacing w:val="-2"/>
        </w:rPr>
        <w:t>Remarks</w:t>
      </w:r>
      <w:bookmarkEnd w:id="12"/>
    </w:p>
    <w:p w14:paraId="7C7E2D03" w14:textId="77777777" w:rsidR="008A53E7" w:rsidRDefault="008A53E7" w:rsidP="008A53E7">
      <w:pPr>
        <w:pStyle w:val="BodyText"/>
        <w:ind w:left="1000" w:right="1445"/>
      </w:pPr>
      <w:r>
        <w:rPr>
          <w:u w:val="single"/>
        </w:rPr>
        <w:t>Purpose:</w:t>
      </w:r>
      <w:r>
        <w:t xml:space="preserve"> To provide background on the training, acknowledge funders and organizers, and set the stage for the start of the training.</w:t>
      </w:r>
    </w:p>
    <w:p w14:paraId="666DB8F3" w14:textId="77777777" w:rsidR="00CC14B5" w:rsidRDefault="00DC1118">
      <w:pPr>
        <w:pStyle w:val="BodyText"/>
        <w:spacing w:before="242"/>
        <w:ind w:left="1000"/>
      </w:pPr>
      <w:r>
        <w:rPr>
          <w:u w:val="single"/>
        </w:rPr>
        <w:t>Content</w:t>
      </w:r>
      <w:r>
        <w:t>:</w:t>
      </w:r>
      <w:r>
        <w:rPr>
          <w:spacing w:val="-4"/>
        </w:rPr>
        <w:t xml:space="preserve"> </w:t>
      </w:r>
      <w:r>
        <w:t>The</w:t>
      </w:r>
      <w:r>
        <w:rPr>
          <w:spacing w:val="-5"/>
        </w:rPr>
        <w:t xml:space="preserve"> </w:t>
      </w:r>
      <w:r>
        <w:t>training</w:t>
      </w:r>
      <w:r>
        <w:rPr>
          <w:spacing w:val="-3"/>
        </w:rPr>
        <w:t xml:space="preserve"> </w:t>
      </w:r>
      <w:r>
        <w:t>is</w:t>
      </w:r>
      <w:r>
        <w:rPr>
          <w:spacing w:val="-4"/>
        </w:rPr>
        <w:t xml:space="preserve"> </w:t>
      </w:r>
      <w:r>
        <w:t>introduced</w:t>
      </w:r>
      <w:r>
        <w:rPr>
          <w:spacing w:val="-3"/>
        </w:rPr>
        <w:t xml:space="preserve"> </w:t>
      </w:r>
      <w:r>
        <w:t>and</w:t>
      </w:r>
      <w:r>
        <w:rPr>
          <w:spacing w:val="-4"/>
        </w:rPr>
        <w:t xml:space="preserve"> </w:t>
      </w:r>
      <w:r>
        <w:t>officially</w:t>
      </w:r>
      <w:r>
        <w:rPr>
          <w:spacing w:val="-4"/>
        </w:rPr>
        <w:t xml:space="preserve"> </w:t>
      </w:r>
      <w:r>
        <w:rPr>
          <w:spacing w:val="-2"/>
        </w:rPr>
        <w:t>launched.</w:t>
      </w:r>
    </w:p>
    <w:p w14:paraId="666DB8F5" w14:textId="77777777" w:rsidR="00CC14B5" w:rsidRDefault="00DC1118">
      <w:pPr>
        <w:pStyle w:val="BodyText"/>
        <w:ind w:left="1000"/>
      </w:pPr>
      <w:r>
        <w:rPr>
          <w:u w:val="single"/>
        </w:rPr>
        <w:t>Delivery</w:t>
      </w:r>
      <w:r>
        <w:rPr>
          <w:spacing w:val="-4"/>
          <w:u w:val="single"/>
        </w:rPr>
        <w:t xml:space="preserve"> </w:t>
      </w:r>
      <w:r>
        <w:rPr>
          <w:spacing w:val="-2"/>
          <w:u w:val="single"/>
        </w:rPr>
        <w:t>mode/activities:</w:t>
      </w:r>
    </w:p>
    <w:p w14:paraId="666DB8F6" w14:textId="1859F811" w:rsidR="00CC14B5" w:rsidRPr="004D4050" w:rsidRDefault="00DC1118" w:rsidP="009878B2">
      <w:pPr>
        <w:pStyle w:val="ListParagraph"/>
        <w:numPr>
          <w:ilvl w:val="0"/>
          <w:numId w:val="35"/>
        </w:numPr>
        <w:tabs>
          <w:tab w:val="left" w:pos="1358"/>
          <w:tab w:val="left" w:pos="1360"/>
        </w:tabs>
        <w:spacing w:before="239"/>
        <w:ind w:right="1434"/>
        <w:jc w:val="both"/>
      </w:pPr>
      <w:r w:rsidRPr="004D4050">
        <w:t>Depending on what is appropriate for the location and types of participants, this could be rather informal</w:t>
      </w:r>
      <w:r w:rsidRPr="004D4050">
        <w:rPr>
          <w:spacing w:val="-2"/>
        </w:rPr>
        <w:t xml:space="preserve"> </w:t>
      </w:r>
      <w:r w:rsidRPr="004D4050">
        <w:t>with</w:t>
      </w:r>
      <w:r w:rsidRPr="004D4050">
        <w:rPr>
          <w:spacing w:val="-2"/>
        </w:rPr>
        <w:t xml:space="preserve"> </w:t>
      </w:r>
      <w:r w:rsidRPr="004D4050">
        <w:rPr>
          <w:color w:val="000000"/>
        </w:rPr>
        <w:t>a</w:t>
      </w:r>
      <w:r w:rsidRPr="004D4050">
        <w:rPr>
          <w:color w:val="000000"/>
          <w:spacing w:val="-2"/>
        </w:rPr>
        <w:t xml:space="preserve"> </w:t>
      </w:r>
      <w:r w:rsidRPr="004D4050">
        <w:rPr>
          <w:color w:val="000000"/>
        </w:rPr>
        <w:t>simple</w:t>
      </w:r>
      <w:r w:rsidRPr="004D4050">
        <w:rPr>
          <w:color w:val="000000"/>
          <w:spacing w:val="-3"/>
        </w:rPr>
        <w:t xml:space="preserve"> </w:t>
      </w:r>
      <w:r w:rsidRPr="004D4050">
        <w:rPr>
          <w:color w:val="000000"/>
        </w:rPr>
        <w:t>welcom</w:t>
      </w:r>
      <w:r w:rsidR="00062B44" w:rsidRPr="004D4050">
        <w:rPr>
          <w:color w:val="000000"/>
        </w:rPr>
        <w:t xml:space="preserve">e </w:t>
      </w:r>
      <w:r w:rsidR="00AE115C" w:rsidRPr="004D4050">
        <w:rPr>
          <w:color w:val="000000"/>
        </w:rPr>
        <w:t xml:space="preserve">by the facilitator </w:t>
      </w:r>
      <w:r w:rsidRPr="004D4050">
        <w:rPr>
          <w:color w:val="000000"/>
        </w:rPr>
        <w:t>or</w:t>
      </w:r>
      <w:r w:rsidRPr="004D4050">
        <w:rPr>
          <w:color w:val="000000"/>
          <w:spacing w:val="-2"/>
        </w:rPr>
        <w:t xml:space="preserve"> </w:t>
      </w:r>
      <w:r w:rsidRPr="004D4050">
        <w:rPr>
          <w:color w:val="000000"/>
        </w:rPr>
        <w:t>there</w:t>
      </w:r>
      <w:r w:rsidRPr="004D4050">
        <w:rPr>
          <w:color w:val="000000"/>
          <w:spacing w:val="-3"/>
        </w:rPr>
        <w:t xml:space="preserve"> </w:t>
      </w:r>
      <w:r w:rsidRPr="004D4050">
        <w:rPr>
          <w:color w:val="000000"/>
        </w:rPr>
        <w:t xml:space="preserve">could be a series of formal speeches by USAID and other representatives. </w:t>
      </w:r>
      <w:r w:rsidRPr="004D4050">
        <w:rPr>
          <w:b/>
          <w:color w:val="4471C4"/>
        </w:rPr>
        <w:t>Slide #1</w:t>
      </w:r>
      <w:r w:rsidRPr="004D4050">
        <w:rPr>
          <w:color w:val="000000"/>
        </w:rPr>
        <w:t>, with the training title, should be projected while opening remarks are made.</w:t>
      </w:r>
    </w:p>
    <w:p w14:paraId="666DB8F7" w14:textId="77777777" w:rsidR="00CC14B5" w:rsidRDefault="00CC14B5">
      <w:pPr>
        <w:jc w:val="both"/>
        <w:sectPr w:rsidR="00CC14B5" w:rsidSect="00B80532">
          <w:pgSz w:w="11910" w:h="16840"/>
          <w:pgMar w:top="1360" w:right="0" w:bottom="920" w:left="440" w:header="0" w:footer="730" w:gutter="0"/>
          <w:cols w:space="720"/>
        </w:sectPr>
      </w:pPr>
    </w:p>
    <w:p w14:paraId="666DB8F8" w14:textId="77777777" w:rsidR="00CC14B5" w:rsidRDefault="00DC1118">
      <w:pPr>
        <w:pStyle w:val="BodyText"/>
        <w:spacing w:before="0"/>
        <w:ind w:left="1014"/>
        <w:rPr>
          <w:sz w:val="20"/>
        </w:rPr>
      </w:pPr>
      <w:r>
        <w:rPr>
          <w:noProof/>
          <w:sz w:val="20"/>
        </w:rPr>
        <w:lastRenderedPageBreak/>
        <mc:AlternateContent>
          <mc:Choice Requires="wpg">
            <w:drawing>
              <wp:inline distT="0" distB="0" distL="0" distR="0" wp14:anchorId="666DBCF5" wp14:editId="666DBCF6">
                <wp:extent cx="5751830" cy="3272154"/>
                <wp:effectExtent l="0" t="0" r="0" b="4445"/>
                <wp:docPr id="53" name="Group 5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1830" cy="3272154"/>
                          <a:chOff x="0" y="0"/>
                          <a:chExt cx="5751830" cy="3272154"/>
                        </a:xfrm>
                      </wpg:grpSpPr>
                      <pic:pic xmlns:pic="http://schemas.openxmlformats.org/drawingml/2006/picture">
                        <pic:nvPicPr>
                          <pic:cNvPr id="54" name="Image 54" descr="A blue and white sign with red and white text"/>
                          <pic:cNvPicPr/>
                        </pic:nvPicPr>
                        <pic:blipFill>
                          <a:blip r:embed="rId32" cstate="print"/>
                          <a:stretch>
                            <a:fillRect/>
                          </a:stretch>
                        </pic:blipFill>
                        <pic:spPr>
                          <a:xfrm>
                            <a:off x="9525" y="9461"/>
                            <a:ext cx="5732653" cy="3173110"/>
                          </a:xfrm>
                          <a:prstGeom prst="rect">
                            <a:avLst/>
                          </a:prstGeom>
                        </pic:spPr>
                      </pic:pic>
                      <wps:wsp>
                        <wps:cNvPr id="55" name="Graphic 55"/>
                        <wps:cNvSpPr/>
                        <wps:spPr>
                          <a:xfrm>
                            <a:off x="4762" y="4762"/>
                            <a:ext cx="5742305" cy="3262629"/>
                          </a:xfrm>
                          <a:custGeom>
                            <a:avLst/>
                            <a:gdLst/>
                            <a:ahLst/>
                            <a:cxnLst/>
                            <a:rect l="l" t="t" r="r" b="b"/>
                            <a:pathLst>
                              <a:path w="5742305" h="3262629">
                                <a:moveTo>
                                  <a:pt x="0" y="3262629"/>
                                </a:moveTo>
                                <a:lnTo>
                                  <a:pt x="5742178" y="3262629"/>
                                </a:lnTo>
                                <a:lnTo>
                                  <a:pt x="5742178" y="0"/>
                                </a:lnTo>
                                <a:lnTo>
                                  <a:pt x="0" y="0"/>
                                </a:lnTo>
                                <a:lnTo>
                                  <a:pt x="0" y="326262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E32C41E" id="Group 53" o:spid="_x0000_s1026" style="width:452.9pt;height:257.65pt;mso-position-horizontal-relative:char;mso-position-vertical-relative:line" coordsize="57518,327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">
                <v:shape id="Image 54" o:spid="_x0000_s1027" type="#_x0000_t75" alt="A blue and white sign with red and white text" style="position:absolute;left:95;top:94;width:57326;height:317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">
                  <v:imagedata r:id="rId33" o:title="A blue and white sign with red and white text"/>
                </v:shape>
                <v:shape id="Graphic 55" o:spid="_x0000_s1028" style="position:absolute;left:47;top:47;width:57423;height:32626;visibility:visible;mso-wrap-style:square;v-text-anchor:top" coordsize="5742305,3262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" path="m,3262629r5742178,l5742178,,,,,3262629xe" filled="f">
                  <v:path arrowok="t"/>
                </v:shape>
                <w10:anchorlock/>
              </v:group>
            </w:pict>
          </mc:Fallback>
        </mc:AlternateContent>
      </w:r>
    </w:p>
    <w:p w14:paraId="666DB8F9" w14:textId="77777777" w:rsidR="00CC14B5" w:rsidRDefault="00DC1118" w:rsidP="009878B2">
      <w:pPr>
        <w:pStyle w:val="ListParagraph"/>
        <w:numPr>
          <w:ilvl w:val="0"/>
          <w:numId w:val="35"/>
        </w:numPr>
        <w:tabs>
          <w:tab w:val="left" w:pos="1358"/>
        </w:tabs>
        <w:spacing w:before="114"/>
        <w:ind w:left="1358" w:hanging="358"/>
        <w:jc w:val="both"/>
      </w:pPr>
      <w:r>
        <w:rPr>
          <w:b/>
          <w:color w:val="4471C4"/>
        </w:rPr>
        <w:t>Slide</w:t>
      </w:r>
      <w:r>
        <w:rPr>
          <w:b/>
          <w:color w:val="4471C4"/>
          <w:spacing w:val="-3"/>
        </w:rPr>
        <w:t xml:space="preserve"> </w:t>
      </w:r>
      <w:r>
        <w:rPr>
          <w:b/>
          <w:color w:val="4471C4"/>
        </w:rPr>
        <w:t>#2</w:t>
      </w:r>
      <w:r>
        <w:rPr>
          <w:b/>
          <w:color w:val="4471C4"/>
          <w:spacing w:val="-3"/>
        </w:rPr>
        <w:t xml:space="preserve"> </w:t>
      </w:r>
      <w:r>
        <w:t>(Overview</w:t>
      </w:r>
      <w:r>
        <w:rPr>
          <w:spacing w:val="-3"/>
        </w:rPr>
        <w:t xml:space="preserve"> </w:t>
      </w:r>
      <w:r>
        <w:t>of</w:t>
      </w:r>
      <w:r>
        <w:rPr>
          <w:spacing w:val="-4"/>
        </w:rPr>
        <w:t xml:space="preserve"> </w:t>
      </w:r>
      <w:r>
        <w:t>the</w:t>
      </w:r>
      <w:r>
        <w:rPr>
          <w:spacing w:val="-2"/>
        </w:rPr>
        <w:t xml:space="preserve"> </w:t>
      </w:r>
      <w:r>
        <w:t>training</w:t>
      </w:r>
      <w:r>
        <w:rPr>
          <w:spacing w:val="-2"/>
        </w:rPr>
        <w:t xml:space="preserve"> agenda/schedule)</w:t>
      </w:r>
    </w:p>
    <w:p w14:paraId="666DB8FA" w14:textId="45E24773" w:rsidR="00CC14B5" w:rsidRDefault="00DC1118" w:rsidP="009878B2">
      <w:pPr>
        <w:pStyle w:val="ListParagraph"/>
        <w:numPr>
          <w:ilvl w:val="0"/>
          <w:numId w:val="35"/>
        </w:numPr>
        <w:tabs>
          <w:tab w:val="left" w:pos="1358"/>
          <w:tab w:val="left" w:pos="1360"/>
        </w:tabs>
        <w:ind w:right="1433"/>
        <w:jc w:val="both"/>
        <w:rPr>
          <w:b/>
        </w:rPr>
      </w:pPr>
      <w:r>
        <w:t>Briefly</w:t>
      </w:r>
      <w:r>
        <w:rPr>
          <w:spacing w:val="-1"/>
        </w:rPr>
        <w:t xml:space="preserve"> </w:t>
      </w:r>
      <w:r>
        <w:t xml:space="preserve">introduce </w:t>
      </w:r>
      <w:r w:rsidR="007E444F">
        <w:t xml:space="preserve">the </w:t>
      </w:r>
      <w:r>
        <w:t xml:space="preserve">ASAP II program and summarize its goal and strategic objectives as shown in </w:t>
      </w:r>
      <w:r>
        <w:rPr>
          <w:b/>
          <w:color w:val="4471C4"/>
        </w:rPr>
        <w:t>Slide #</w:t>
      </w:r>
      <w:r w:rsidR="00FF107C">
        <w:rPr>
          <w:b/>
          <w:color w:val="4471C4"/>
        </w:rPr>
        <w:t>3</w:t>
      </w:r>
      <w:r>
        <w:rPr>
          <w:b/>
          <w:color w:val="4471C4"/>
          <w:spacing w:val="-6"/>
        </w:rPr>
        <w:t xml:space="preserve"> </w:t>
      </w:r>
      <w:r>
        <w:t>and</w:t>
      </w:r>
      <w:r>
        <w:rPr>
          <w:spacing w:val="-6"/>
        </w:rPr>
        <w:t xml:space="preserve"> </w:t>
      </w:r>
      <w:r>
        <w:t>explain</w:t>
      </w:r>
      <w:r>
        <w:rPr>
          <w:spacing w:val="-6"/>
        </w:rPr>
        <w:t xml:space="preserve"> </w:t>
      </w:r>
      <w:r>
        <w:t>that</w:t>
      </w:r>
      <w:r>
        <w:rPr>
          <w:spacing w:val="-6"/>
        </w:rPr>
        <w:t xml:space="preserve"> </w:t>
      </w:r>
      <w:r>
        <w:t>this</w:t>
      </w:r>
      <w:r>
        <w:rPr>
          <w:spacing w:val="-7"/>
        </w:rPr>
        <w:t xml:space="preserve"> </w:t>
      </w:r>
      <w:r>
        <w:t>training</w:t>
      </w:r>
      <w:r>
        <w:rPr>
          <w:spacing w:val="-7"/>
        </w:rPr>
        <w:t xml:space="preserve"> </w:t>
      </w:r>
      <w:r>
        <w:t>is</w:t>
      </w:r>
      <w:r>
        <w:rPr>
          <w:spacing w:val="-5"/>
        </w:rPr>
        <w:t xml:space="preserve"> </w:t>
      </w:r>
      <w:r>
        <w:t>based</w:t>
      </w:r>
      <w:r>
        <w:rPr>
          <w:spacing w:val="-7"/>
        </w:rPr>
        <w:t xml:space="preserve"> </w:t>
      </w:r>
      <w:r>
        <w:t>on</w:t>
      </w:r>
      <w:r>
        <w:rPr>
          <w:spacing w:val="-5"/>
        </w:rPr>
        <w:t xml:space="preserve"> </w:t>
      </w:r>
      <w:r>
        <w:t>The</w:t>
      </w:r>
      <w:r>
        <w:rPr>
          <w:spacing w:val="-9"/>
        </w:rPr>
        <w:t xml:space="preserve"> </w:t>
      </w:r>
      <w:r>
        <w:t>Business</w:t>
      </w:r>
      <w:r>
        <w:rPr>
          <w:spacing w:val="-7"/>
        </w:rPr>
        <w:t xml:space="preserve"> </w:t>
      </w:r>
      <w:r>
        <w:t>Development</w:t>
      </w:r>
      <w:r>
        <w:rPr>
          <w:spacing w:val="-8"/>
        </w:rPr>
        <w:t xml:space="preserve"> </w:t>
      </w:r>
      <w:r>
        <w:t>Training</w:t>
      </w:r>
      <w:r>
        <w:rPr>
          <w:spacing w:val="-9"/>
        </w:rPr>
        <w:t xml:space="preserve"> </w:t>
      </w:r>
      <w:r>
        <w:t>Manual</w:t>
      </w:r>
      <w:r>
        <w:rPr>
          <w:spacing w:val="-6"/>
        </w:rPr>
        <w:t xml:space="preserve"> </w:t>
      </w:r>
      <w:r>
        <w:t>produced</w:t>
      </w:r>
      <w:r>
        <w:rPr>
          <w:spacing w:val="-6"/>
        </w:rPr>
        <w:t xml:space="preserve"> </w:t>
      </w:r>
      <w:r>
        <w:t>by the USAID/PEPFAR-funded ASAP II</w:t>
      </w:r>
      <w:r>
        <w:rPr>
          <w:b/>
          <w:color w:val="4471C4"/>
        </w:rPr>
        <w:t>.</w:t>
      </w:r>
    </w:p>
    <w:p w14:paraId="666DB8FB" w14:textId="77777777" w:rsidR="00CC14B5" w:rsidRDefault="00DC1118">
      <w:pPr>
        <w:pStyle w:val="BodyText"/>
        <w:spacing w:before="7"/>
        <w:ind w:left="0"/>
        <w:rPr>
          <w:b/>
          <w:sz w:val="9"/>
        </w:rPr>
      </w:pPr>
      <w:r>
        <w:rPr>
          <w:noProof/>
        </w:rPr>
        <mc:AlternateContent>
          <mc:Choice Requires="wpg">
            <w:drawing>
              <wp:anchor distT="0" distB="0" distL="0" distR="0" simplePos="0" relativeHeight="251658251" behindDoc="1" locked="0" layoutInCell="1" allowOverlap="1" wp14:anchorId="666DBCF7" wp14:editId="0FF7C92B">
                <wp:simplePos x="0" y="0"/>
                <wp:positionH relativeFrom="page">
                  <wp:posOffset>923925</wp:posOffset>
                </wp:positionH>
                <wp:positionV relativeFrom="paragraph">
                  <wp:posOffset>84772</wp:posOffset>
                </wp:positionV>
                <wp:extent cx="5750560" cy="3253104"/>
                <wp:effectExtent l="0" t="0" r="0" b="0"/>
                <wp:wrapTopAndBottom/>
                <wp:docPr id="56" name="Group 56" descr="A blue and red informatio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53104"/>
                          <a:chOff x="0" y="0"/>
                          <a:chExt cx="5750560" cy="3253104"/>
                        </a:xfrm>
                      </wpg:grpSpPr>
                      <pic:pic xmlns:pic="http://schemas.openxmlformats.org/drawingml/2006/picture">
                        <pic:nvPicPr>
                          <pic:cNvPr id="57" name="Image 57" descr="A blue and red information"/>
                          <pic:cNvPicPr/>
                        </pic:nvPicPr>
                        <pic:blipFill>
                          <a:blip r:embed="rId34" cstate="print"/>
                          <a:stretch>
                            <a:fillRect/>
                          </a:stretch>
                        </pic:blipFill>
                        <pic:spPr>
                          <a:xfrm>
                            <a:off x="9525" y="9588"/>
                            <a:ext cx="5731509" cy="3234055"/>
                          </a:xfrm>
                          <a:prstGeom prst="rect">
                            <a:avLst/>
                          </a:prstGeom>
                        </pic:spPr>
                      </pic:pic>
                      <wps:wsp>
                        <wps:cNvPr id="58" name="Graphic 58"/>
                        <wps:cNvSpPr/>
                        <wps:spPr>
                          <a:xfrm>
                            <a:off x="4762" y="4762"/>
                            <a:ext cx="5741035" cy="3243580"/>
                          </a:xfrm>
                          <a:custGeom>
                            <a:avLst/>
                            <a:gdLst/>
                            <a:ahLst/>
                            <a:cxnLst/>
                            <a:rect l="l" t="t" r="r" b="b"/>
                            <a:pathLst>
                              <a:path w="5741035" h="3243580">
                                <a:moveTo>
                                  <a:pt x="0" y="3243580"/>
                                </a:moveTo>
                                <a:lnTo>
                                  <a:pt x="5741034" y="3243580"/>
                                </a:lnTo>
                                <a:lnTo>
                                  <a:pt x="5741034" y="0"/>
                                </a:lnTo>
                                <a:lnTo>
                                  <a:pt x="0" y="0"/>
                                </a:lnTo>
                                <a:lnTo>
                                  <a:pt x="0" y="324358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3312B17" id="Group 56" o:spid="_x0000_s1026" alt="A blue and red information" style="position:absolute;margin-left:72.75pt;margin-top:6.65pt;width:452.8pt;height:256.15pt;z-index:-251658229;mso-wrap-distance-left:0;mso-wrap-distance-right:0;mso-position-horizontal-relative:page" coordsize="57505,325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">
                <v:shape id="Image 57" o:spid="_x0000_s1027" type="#_x0000_t75" alt="A blue and red information" style="position:absolute;left:95;top:95;width:57315;height:323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">
                  <v:imagedata r:id="rId35" o:title="A blue and red information"/>
                </v:shape>
                <v:shape id="Graphic 58" o:spid="_x0000_s1028" style="position:absolute;left:47;top:47;width:57410;height:32436;visibility:visible;mso-wrap-style:square;v-text-anchor:top" coordsize="5741035,324358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" path="m,3243580r5741034,l5741034,,,,,3243580xe" filled="f">
                  <v:path arrowok="t"/>
                </v:shape>
                <w10:wrap type="topAndBottom" anchorx="page"/>
              </v:group>
            </w:pict>
          </mc:Fallback>
        </mc:AlternateContent>
      </w:r>
    </w:p>
    <w:p w14:paraId="666DB8FC" w14:textId="77777777" w:rsidR="00CC14B5" w:rsidRDefault="00CC14B5">
      <w:pPr>
        <w:pStyle w:val="BodyText"/>
        <w:spacing w:before="16"/>
        <w:ind w:left="0"/>
        <w:rPr>
          <w:b/>
        </w:rPr>
      </w:pPr>
    </w:p>
    <w:p w14:paraId="666DB8FD" w14:textId="77777777" w:rsidR="00CC14B5" w:rsidRDefault="00DC1118">
      <w:pPr>
        <w:pStyle w:val="Heading2"/>
        <w:spacing w:before="0"/>
      </w:pPr>
      <w:bookmarkStart w:id="13" w:name="_Toc166608552"/>
      <w:r>
        <w:rPr>
          <w:noProof/>
        </w:rPr>
        <mc:AlternateContent>
          <mc:Choice Requires="wps">
            <w:drawing>
              <wp:anchor distT="0" distB="0" distL="0" distR="0" simplePos="0" relativeHeight="251658252" behindDoc="1" locked="0" layoutInCell="1" allowOverlap="1" wp14:anchorId="666DBCF9" wp14:editId="2FED22E8">
                <wp:simplePos x="0" y="0"/>
                <wp:positionH relativeFrom="page">
                  <wp:posOffset>896416</wp:posOffset>
                </wp:positionH>
                <wp:positionV relativeFrom="paragraph">
                  <wp:posOffset>183261</wp:posOffset>
                </wp:positionV>
                <wp:extent cx="5769610" cy="6350"/>
                <wp:effectExtent l="0" t="0" r="0" b="0"/>
                <wp:wrapTopAndBottom/>
                <wp:docPr id="59" name="Graphic 5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5"/>
                              </a:lnTo>
                              <a:lnTo>
                                <a:pt x="5769229" y="6095"/>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44D08A3D" id="Graphic 59" o:spid="_x0000_s1026" style="position:absolute;margin-left:70.6pt;margin-top:14.45pt;width:454.3pt;height:.5pt;z-index:-251658228;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" path="m5769229,l,,,6095r5769229,l5769229,xe" fillcolor="#399" stroked="f">
                <v:path arrowok="t"/>
                <w10:wrap type="topAndBottom" anchorx="page"/>
              </v:shape>
            </w:pict>
          </mc:Fallback>
        </mc:AlternateContent>
      </w:r>
      <w:r>
        <w:rPr>
          <w:color w:val="2E5395"/>
        </w:rPr>
        <w:t>M</w:t>
      </w:r>
      <w:r>
        <w:rPr>
          <w:color w:val="2E5395"/>
          <w:spacing w:val="-5"/>
        </w:rPr>
        <w:t xml:space="preserve"> </w:t>
      </w:r>
      <w:r>
        <w:rPr>
          <w:color w:val="2E5395"/>
        </w:rPr>
        <w:t>1.3:</w:t>
      </w:r>
      <w:r>
        <w:rPr>
          <w:color w:val="2E5395"/>
          <w:spacing w:val="-3"/>
        </w:rPr>
        <w:t xml:space="preserve"> </w:t>
      </w:r>
      <w:r>
        <w:rPr>
          <w:color w:val="2E5395"/>
        </w:rPr>
        <w:t>Participant</w:t>
      </w:r>
      <w:r>
        <w:rPr>
          <w:color w:val="2E5395"/>
          <w:spacing w:val="-3"/>
        </w:rPr>
        <w:t xml:space="preserve"> </w:t>
      </w:r>
      <w:r>
        <w:rPr>
          <w:color w:val="2E5395"/>
        </w:rPr>
        <w:t>and</w:t>
      </w:r>
      <w:r>
        <w:rPr>
          <w:color w:val="2E5395"/>
          <w:spacing w:val="-4"/>
        </w:rPr>
        <w:t xml:space="preserve"> </w:t>
      </w:r>
      <w:r>
        <w:rPr>
          <w:color w:val="2E5395"/>
        </w:rPr>
        <w:t>Facilitator</w:t>
      </w:r>
      <w:r>
        <w:rPr>
          <w:color w:val="2E5395"/>
          <w:spacing w:val="-3"/>
        </w:rPr>
        <w:t xml:space="preserve"> </w:t>
      </w:r>
      <w:r>
        <w:rPr>
          <w:color w:val="2E5395"/>
        </w:rPr>
        <w:t>Introductions</w:t>
      </w:r>
      <w:r>
        <w:rPr>
          <w:color w:val="2E5395"/>
          <w:spacing w:val="-2"/>
        </w:rPr>
        <w:t xml:space="preserve"> </w:t>
      </w:r>
      <w:r>
        <w:rPr>
          <w:color w:val="2E5395"/>
        </w:rPr>
        <w:t>and</w:t>
      </w:r>
      <w:r>
        <w:rPr>
          <w:color w:val="2E5395"/>
          <w:spacing w:val="-3"/>
        </w:rPr>
        <w:t xml:space="preserve"> </w:t>
      </w:r>
      <w:r>
        <w:rPr>
          <w:color w:val="2E5395"/>
          <w:spacing w:val="-2"/>
        </w:rPr>
        <w:t>Expectations</w:t>
      </w:r>
      <w:bookmarkEnd w:id="13"/>
    </w:p>
    <w:p w14:paraId="666DB8FF" w14:textId="77777777" w:rsidR="00CC14B5" w:rsidRDefault="00DC1118">
      <w:pPr>
        <w:pStyle w:val="BodyText"/>
        <w:spacing w:before="239" w:line="242" w:lineRule="auto"/>
        <w:ind w:left="1000" w:right="1435"/>
        <w:jc w:val="both"/>
      </w:pPr>
      <w:r>
        <w:rPr>
          <w:u w:val="single"/>
        </w:rPr>
        <w:t>Purpose:</w:t>
      </w:r>
      <w:r>
        <w:t xml:space="preserve"> In addition to its social value, this activity will set the tone and atmosphere of the workshop, especially</w:t>
      </w:r>
      <w:r>
        <w:rPr>
          <w:spacing w:val="-8"/>
        </w:rPr>
        <w:t xml:space="preserve"> </w:t>
      </w:r>
      <w:r>
        <w:t>if</w:t>
      </w:r>
      <w:r>
        <w:rPr>
          <w:spacing w:val="-6"/>
        </w:rPr>
        <w:t xml:space="preserve"> </w:t>
      </w:r>
      <w:r>
        <w:t>done</w:t>
      </w:r>
      <w:r>
        <w:rPr>
          <w:spacing w:val="-8"/>
        </w:rPr>
        <w:t xml:space="preserve"> </w:t>
      </w:r>
      <w:r>
        <w:t>in</w:t>
      </w:r>
      <w:r>
        <w:rPr>
          <w:spacing w:val="-7"/>
        </w:rPr>
        <w:t xml:space="preserve"> </w:t>
      </w:r>
      <w:r>
        <w:t>a</w:t>
      </w:r>
      <w:r>
        <w:rPr>
          <w:spacing w:val="-11"/>
        </w:rPr>
        <w:t xml:space="preserve"> </w:t>
      </w:r>
      <w:r>
        <w:t>fun</w:t>
      </w:r>
      <w:r>
        <w:rPr>
          <w:spacing w:val="-7"/>
        </w:rPr>
        <w:t xml:space="preserve"> </w:t>
      </w:r>
      <w:r>
        <w:t>and</w:t>
      </w:r>
      <w:r>
        <w:rPr>
          <w:spacing w:val="-7"/>
        </w:rPr>
        <w:t xml:space="preserve"> </w:t>
      </w:r>
      <w:r>
        <w:t>interactive</w:t>
      </w:r>
      <w:r>
        <w:rPr>
          <w:spacing w:val="-11"/>
        </w:rPr>
        <w:t xml:space="preserve"> </w:t>
      </w:r>
      <w:r>
        <w:t>manner</w:t>
      </w:r>
      <w:r>
        <w:rPr>
          <w:spacing w:val="-9"/>
        </w:rPr>
        <w:t xml:space="preserve"> </w:t>
      </w:r>
      <w:r>
        <w:t>that</w:t>
      </w:r>
      <w:r>
        <w:rPr>
          <w:spacing w:val="-7"/>
        </w:rPr>
        <w:t xml:space="preserve"> </w:t>
      </w:r>
      <w:r>
        <w:t>enables</w:t>
      </w:r>
      <w:r>
        <w:rPr>
          <w:spacing w:val="-6"/>
        </w:rPr>
        <w:t xml:space="preserve"> </w:t>
      </w:r>
      <w:r>
        <w:t>participants</w:t>
      </w:r>
      <w:r>
        <w:rPr>
          <w:spacing w:val="-8"/>
        </w:rPr>
        <w:t xml:space="preserve"> </w:t>
      </w:r>
      <w:r>
        <w:t>to</w:t>
      </w:r>
      <w:r>
        <w:rPr>
          <w:spacing w:val="-7"/>
        </w:rPr>
        <w:t xml:space="preserve"> </w:t>
      </w:r>
      <w:r>
        <w:t>get</w:t>
      </w:r>
      <w:r>
        <w:rPr>
          <w:spacing w:val="-9"/>
        </w:rPr>
        <w:t xml:space="preserve"> </w:t>
      </w:r>
      <w:r>
        <w:t>to</w:t>
      </w:r>
      <w:r>
        <w:rPr>
          <w:spacing w:val="-9"/>
        </w:rPr>
        <w:t xml:space="preserve"> </w:t>
      </w:r>
      <w:r>
        <w:t>know</w:t>
      </w:r>
      <w:r>
        <w:rPr>
          <w:spacing w:val="-7"/>
        </w:rPr>
        <w:t xml:space="preserve"> </w:t>
      </w:r>
      <w:r>
        <w:t>one</w:t>
      </w:r>
      <w:r>
        <w:rPr>
          <w:spacing w:val="-7"/>
        </w:rPr>
        <w:t xml:space="preserve"> </w:t>
      </w:r>
      <w:r>
        <w:t>another</w:t>
      </w:r>
      <w:r>
        <w:rPr>
          <w:spacing w:val="-9"/>
        </w:rPr>
        <w:t xml:space="preserve"> </w:t>
      </w:r>
      <w:r>
        <w:t>both</w:t>
      </w:r>
    </w:p>
    <w:p w14:paraId="666DB900" w14:textId="77777777" w:rsidR="00CC14B5" w:rsidRDefault="00CC14B5">
      <w:pPr>
        <w:spacing w:line="242" w:lineRule="auto"/>
        <w:jc w:val="both"/>
        <w:sectPr w:rsidR="00CC14B5" w:rsidSect="00B80532">
          <w:pgSz w:w="11910" w:h="16840"/>
          <w:pgMar w:top="1440" w:right="0" w:bottom="920" w:left="440" w:header="0" w:footer="730" w:gutter="0"/>
          <w:cols w:space="720"/>
        </w:sectPr>
      </w:pPr>
    </w:p>
    <w:p w14:paraId="666DB901" w14:textId="14DBD082" w:rsidR="00CC14B5" w:rsidRDefault="00DC1118">
      <w:pPr>
        <w:pStyle w:val="BodyText"/>
        <w:spacing w:before="81"/>
        <w:ind w:left="1000" w:right="1433"/>
        <w:jc w:val="both"/>
      </w:pPr>
      <w:r>
        <w:lastRenderedPageBreak/>
        <w:t>from professional and personal perspectives. In addition, it gives the facilitator(s) insight into the participants’</w:t>
      </w:r>
      <w:r>
        <w:rPr>
          <w:spacing w:val="-8"/>
        </w:rPr>
        <w:t xml:space="preserve"> </w:t>
      </w:r>
      <w:r>
        <w:t>needs,</w:t>
      </w:r>
      <w:r>
        <w:rPr>
          <w:spacing w:val="-8"/>
        </w:rPr>
        <w:t xml:space="preserve"> </w:t>
      </w:r>
      <w:r>
        <w:t>interests</w:t>
      </w:r>
      <w:r w:rsidR="007E444F">
        <w:t>,</w:t>
      </w:r>
      <w:r>
        <w:rPr>
          <w:spacing w:val="-9"/>
        </w:rPr>
        <w:t xml:space="preserve"> </w:t>
      </w:r>
      <w:r>
        <w:t>and</w:t>
      </w:r>
      <w:r>
        <w:rPr>
          <w:spacing w:val="-7"/>
        </w:rPr>
        <w:t xml:space="preserve"> </w:t>
      </w:r>
      <w:r>
        <w:t>priorities</w:t>
      </w:r>
      <w:r>
        <w:rPr>
          <w:spacing w:val="-7"/>
        </w:rPr>
        <w:t xml:space="preserve"> </w:t>
      </w:r>
      <w:r>
        <w:t>and</w:t>
      </w:r>
      <w:r>
        <w:rPr>
          <w:spacing w:val="-10"/>
        </w:rPr>
        <w:t xml:space="preserve"> </w:t>
      </w:r>
      <w:r>
        <w:t>provides</w:t>
      </w:r>
      <w:r>
        <w:rPr>
          <w:spacing w:val="-7"/>
        </w:rPr>
        <w:t xml:space="preserve"> </w:t>
      </w:r>
      <w:r>
        <w:t>an</w:t>
      </w:r>
      <w:r>
        <w:rPr>
          <w:spacing w:val="-8"/>
        </w:rPr>
        <w:t xml:space="preserve"> </w:t>
      </w:r>
      <w:r>
        <w:t>opportunity</w:t>
      </w:r>
      <w:r>
        <w:rPr>
          <w:spacing w:val="-8"/>
        </w:rPr>
        <w:t xml:space="preserve"> </w:t>
      </w:r>
      <w:r>
        <w:t>to</w:t>
      </w:r>
      <w:r>
        <w:rPr>
          <w:spacing w:val="-8"/>
        </w:rPr>
        <w:t xml:space="preserve"> </w:t>
      </w:r>
      <w:r>
        <w:t>manage</w:t>
      </w:r>
      <w:r>
        <w:rPr>
          <w:spacing w:val="-9"/>
        </w:rPr>
        <w:t xml:space="preserve"> </w:t>
      </w:r>
      <w:r>
        <w:t>their</w:t>
      </w:r>
      <w:r>
        <w:rPr>
          <w:spacing w:val="-8"/>
        </w:rPr>
        <w:t xml:space="preserve"> </w:t>
      </w:r>
      <w:r>
        <w:t>expectations</w:t>
      </w:r>
      <w:r>
        <w:rPr>
          <w:spacing w:val="-5"/>
        </w:rPr>
        <w:t xml:space="preserve"> </w:t>
      </w:r>
      <w:r>
        <w:t>about what the training will cover and can feasibly achieve.</w:t>
      </w:r>
    </w:p>
    <w:p w14:paraId="666DB902" w14:textId="77777777" w:rsidR="00CC14B5" w:rsidRDefault="00DC1118">
      <w:pPr>
        <w:pStyle w:val="BodyText"/>
        <w:ind w:left="1000"/>
        <w:jc w:val="both"/>
      </w:pPr>
      <w:r>
        <w:t>Upon</w:t>
      </w:r>
      <w:r>
        <w:rPr>
          <w:spacing w:val="-4"/>
        </w:rPr>
        <w:t xml:space="preserve"> </w:t>
      </w:r>
      <w:r>
        <w:t>completion</w:t>
      </w:r>
      <w:r>
        <w:rPr>
          <w:spacing w:val="-4"/>
        </w:rPr>
        <w:t xml:space="preserve"> </w:t>
      </w:r>
      <w:r>
        <w:t>of</w:t>
      </w:r>
      <w:r>
        <w:rPr>
          <w:spacing w:val="-4"/>
        </w:rPr>
        <w:t xml:space="preserve"> </w:t>
      </w:r>
      <w:r>
        <w:t>this</w:t>
      </w:r>
      <w:r>
        <w:rPr>
          <w:spacing w:val="-4"/>
        </w:rPr>
        <w:t xml:space="preserve"> </w:t>
      </w:r>
      <w:r>
        <w:t>training,</w:t>
      </w:r>
      <w:r>
        <w:rPr>
          <w:spacing w:val="-4"/>
        </w:rPr>
        <w:t xml:space="preserve"> </w:t>
      </w:r>
      <w:r>
        <w:t>participants</w:t>
      </w:r>
      <w:r>
        <w:rPr>
          <w:spacing w:val="-4"/>
        </w:rPr>
        <w:t xml:space="preserve"> </w:t>
      </w:r>
      <w:r>
        <w:t>will</w:t>
      </w:r>
      <w:r>
        <w:rPr>
          <w:spacing w:val="-3"/>
        </w:rPr>
        <w:t xml:space="preserve"> </w:t>
      </w:r>
      <w:r>
        <w:rPr>
          <w:spacing w:val="-2"/>
        </w:rPr>
        <w:t>have:</w:t>
      </w:r>
    </w:p>
    <w:p w14:paraId="666DB903" w14:textId="77777777" w:rsidR="00CC14B5" w:rsidRDefault="00DC1118" w:rsidP="009878B2">
      <w:pPr>
        <w:pStyle w:val="ListParagraph"/>
        <w:numPr>
          <w:ilvl w:val="1"/>
          <w:numId w:val="35"/>
        </w:numPr>
        <w:tabs>
          <w:tab w:val="left" w:pos="1718"/>
          <w:tab w:val="left" w:pos="1720"/>
        </w:tabs>
        <w:spacing w:before="242"/>
        <w:ind w:right="1440"/>
        <w:jc w:val="both"/>
      </w:pPr>
      <w:r>
        <w:t>Increased their awareness of how the USG announces and solicits applications or proposals for funding opportunities, with a focus on USAID and PEPFAR.</w:t>
      </w:r>
    </w:p>
    <w:p w14:paraId="666DB904" w14:textId="77777777" w:rsidR="00CC14B5" w:rsidRDefault="00DC1118" w:rsidP="009878B2">
      <w:pPr>
        <w:pStyle w:val="ListParagraph"/>
        <w:numPr>
          <w:ilvl w:val="1"/>
          <w:numId w:val="35"/>
        </w:numPr>
        <w:tabs>
          <w:tab w:val="left" w:pos="1718"/>
          <w:tab w:val="left" w:pos="1720"/>
        </w:tabs>
        <w:ind w:right="1434"/>
        <w:jc w:val="both"/>
      </w:pPr>
      <w:r>
        <w:t>Improved</w:t>
      </w:r>
      <w:r>
        <w:rPr>
          <w:spacing w:val="-14"/>
        </w:rPr>
        <w:t xml:space="preserve"> </w:t>
      </w:r>
      <w:r>
        <w:t>their</w:t>
      </w:r>
      <w:r>
        <w:rPr>
          <w:spacing w:val="-12"/>
        </w:rPr>
        <w:t xml:space="preserve"> </w:t>
      </w:r>
      <w:r>
        <w:t>understanding</w:t>
      </w:r>
      <w:r>
        <w:rPr>
          <w:spacing w:val="-13"/>
        </w:rPr>
        <w:t xml:space="preserve"> </w:t>
      </w:r>
      <w:r>
        <w:t>of</w:t>
      </w:r>
      <w:r>
        <w:rPr>
          <w:spacing w:val="-12"/>
        </w:rPr>
        <w:t xml:space="preserve"> </w:t>
      </w:r>
      <w:r>
        <w:t>the</w:t>
      </w:r>
      <w:r>
        <w:rPr>
          <w:spacing w:val="-13"/>
        </w:rPr>
        <w:t xml:space="preserve"> </w:t>
      </w:r>
      <w:r>
        <w:t>proposal</w:t>
      </w:r>
      <w:r>
        <w:rPr>
          <w:spacing w:val="-13"/>
        </w:rPr>
        <w:t xml:space="preserve"> </w:t>
      </w:r>
      <w:r>
        <w:t>development</w:t>
      </w:r>
      <w:r>
        <w:rPr>
          <w:spacing w:val="-12"/>
        </w:rPr>
        <w:t xml:space="preserve"> </w:t>
      </w:r>
      <w:r>
        <w:t>process</w:t>
      </w:r>
      <w:r>
        <w:rPr>
          <w:spacing w:val="-14"/>
        </w:rPr>
        <w:t xml:space="preserve"> </w:t>
      </w:r>
      <w:r>
        <w:t>from</w:t>
      </w:r>
      <w:r>
        <w:rPr>
          <w:spacing w:val="-14"/>
        </w:rPr>
        <w:t xml:space="preserve"> </w:t>
      </w:r>
      <w:r>
        <w:t>pre-solicitation</w:t>
      </w:r>
      <w:r>
        <w:rPr>
          <w:spacing w:val="-13"/>
        </w:rPr>
        <w:t xml:space="preserve"> </w:t>
      </w:r>
      <w:r>
        <w:t>(capture) to</w:t>
      </w:r>
      <w:r>
        <w:rPr>
          <w:spacing w:val="-2"/>
        </w:rPr>
        <w:t xml:space="preserve"> </w:t>
      </w:r>
      <w:r>
        <w:t>post-submission</w:t>
      </w:r>
      <w:r>
        <w:rPr>
          <w:spacing w:val="-5"/>
        </w:rPr>
        <w:t xml:space="preserve"> </w:t>
      </w:r>
      <w:r>
        <w:t>(donor</w:t>
      </w:r>
      <w:r>
        <w:rPr>
          <w:spacing w:val="-4"/>
        </w:rPr>
        <w:t xml:space="preserve"> </w:t>
      </w:r>
      <w:r>
        <w:t>feedback</w:t>
      </w:r>
      <w:r>
        <w:rPr>
          <w:spacing w:val="-2"/>
        </w:rPr>
        <w:t xml:space="preserve"> </w:t>
      </w:r>
      <w:r>
        <w:t>and</w:t>
      </w:r>
      <w:r>
        <w:rPr>
          <w:spacing w:val="-2"/>
        </w:rPr>
        <w:t xml:space="preserve"> </w:t>
      </w:r>
      <w:r>
        <w:t>after-action</w:t>
      </w:r>
      <w:r>
        <w:rPr>
          <w:spacing w:val="-4"/>
        </w:rPr>
        <w:t xml:space="preserve"> </w:t>
      </w:r>
      <w:r>
        <w:t>reviews)</w:t>
      </w:r>
      <w:r>
        <w:rPr>
          <w:spacing w:val="-2"/>
        </w:rPr>
        <w:t xml:space="preserve"> </w:t>
      </w:r>
      <w:r>
        <w:t>–</w:t>
      </w:r>
      <w:r>
        <w:rPr>
          <w:spacing w:val="-2"/>
        </w:rPr>
        <w:t xml:space="preserve"> </w:t>
      </w:r>
      <w:r>
        <w:t>with</w:t>
      </w:r>
      <w:r>
        <w:rPr>
          <w:spacing w:val="-2"/>
        </w:rPr>
        <w:t xml:space="preserve"> </w:t>
      </w:r>
      <w:r>
        <w:t>a</w:t>
      </w:r>
      <w:r>
        <w:rPr>
          <w:spacing w:val="-5"/>
        </w:rPr>
        <w:t xml:space="preserve"> </w:t>
      </w:r>
      <w:r>
        <w:t>focus</w:t>
      </w:r>
      <w:r>
        <w:rPr>
          <w:spacing w:val="-4"/>
        </w:rPr>
        <w:t xml:space="preserve"> </w:t>
      </w:r>
      <w:r>
        <w:t>on</w:t>
      </w:r>
      <w:r>
        <w:rPr>
          <w:spacing w:val="-4"/>
        </w:rPr>
        <w:t xml:space="preserve"> </w:t>
      </w:r>
      <w:r>
        <w:t>solicitations</w:t>
      </w:r>
      <w:r>
        <w:rPr>
          <w:spacing w:val="-4"/>
        </w:rPr>
        <w:t xml:space="preserve"> </w:t>
      </w:r>
      <w:r>
        <w:t>from USG funding agencies such as USAID.</w:t>
      </w:r>
    </w:p>
    <w:p w14:paraId="065899E6" w14:textId="77777777" w:rsidR="00AE2F88" w:rsidRDefault="00DC1118" w:rsidP="009878B2">
      <w:pPr>
        <w:pStyle w:val="ListParagraph"/>
        <w:numPr>
          <w:ilvl w:val="1"/>
          <w:numId w:val="35"/>
        </w:numPr>
        <w:tabs>
          <w:tab w:val="left" w:pos="1718"/>
          <w:tab w:val="left" w:pos="1720"/>
        </w:tabs>
        <w:ind w:right="1438"/>
        <w:jc w:val="both"/>
      </w:pPr>
      <w:r>
        <w:t>Strengthened their knowledge of key considerations, components, and criteria of successful proposals for USG-funded international development programming.</w:t>
      </w:r>
    </w:p>
    <w:p w14:paraId="0D3571E2" w14:textId="4FDADAE0" w:rsidR="008A53E7" w:rsidRPr="00AE2F88" w:rsidRDefault="008A53E7" w:rsidP="00AE2F88">
      <w:pPr>
        <w:pStyle w:val="BodyText"/>
        <w:spacing w:before="239" w:line="242" w:lineRule="auto"/>
        <w:ind w:left="1000" w:right="1435"/>
        <w:jc w:val="both"/>
        <w:rPr>
          <w:u w:val="single"/>
        </w:rPr>
      </w:pPr>
      <w:r w:rsidRPr="00AE2F88">
        <w:rPr>
          <w:u w:val="single"/>
        </w:rPr>
        <w:t xml:space="preserve">Content: </w:t>
      </w:r>
      <w:r w:rsidRPr="00AE2F88">
        <w:t xml:space="preserve">Participants and facilitator(s) introduce themselves – including their name, preferred pronouns, title, organization, </w:t>
      </w:r>
      <w:r w:rsidR="007E444F">
        <w:t xml:space="preserve">and </w:t>
      </w:r>
      <w:r w:rsidRPr="00AE2F88">
        <w:t>country – summarize their BD experience, and briefly explain what they hope to get out of this training.</w:t>
      </w:r>
    </w:p>
    <w:p w14:paraId="666DB906" w14:textId="77777777" w:rsidR="00CC14B5" w:rsidRDefault="00DC1118">
      <w:pPr>
        <w:pStyle w:val="BodyText"/>
        <w:ind w:left="1000"/>
        <w:jc w:val="both"/>
      </w:pPr>
      <w:r>
        <w:rPr>
          <w:u w:val="single"/>
        </w:rPr>
        <w:t>Delivery</w:t>
      </w:r>
      <w:r>
        <w:rPr>
          <w:spacing w:val="-4"/>
          <w:u w:val="single"/>
        </w:rPr>
        <w:t xml:space="preserve"> </w:t>
      </w:r>
      <w:r>
        <w:rPr>
          <w:spacing w:val="-2"/>
          <w:u w:val="single"/>
        </w:rPr>
        <w:t>mode/activities:</w:t>
      </w:r>
    </w:p>
    <w:p w14:paraId="666DB907" w14:textId="1A0BA070" w:rsidR="00CC14B5" w:rsidRDefault="00DC1118" w:rsidP="009878B2">
      <w:pPr>
        <w:pStyle w:val="ListParagraph"/>
        <w:numPr>
          <w:ilvl w:val="0"/>
          <w:numId w:val="34"/>
        </w:numPr>
        <w:tabs>
          <w:tab w:val="left" w:pos="1358"/>
          <w:tab w:val="left" w:pos="1360"/>
        </w:tabs>
        <w:spacing w:before="243"/>
        <w:ind w:right="1440"/>
        <w:jc w:val="both"/>
      </w:pPr>
      <w:r>
        <w:t xml:space="preserve">Start by having in-person participants create name tags to wear (on stickers) or place </w:t>
      </w:r>
      <w:r w:rsidR="007E444F">
        <w:t xml:space="preserve">them </w:t>
      </w:r>
      <w:r>
        <w:t>on the table in front of where they sit (on folded paperboard); ask online participants to make sure their name and preferred pronouns are displayed and have them turn on their cameras.</w:t>
      </w:r>
    </w:p>
    <w:p w14:paraId="666DB908" w14:textId="4B16B317" w:rsidR="00CC14B5" w:rsidRDefault="00DC1118" w:rsidP="009878B2">
      <w:pPr>
        <w:pStyle w:val="ListParagraph"/>
        <w:numPr>
          <w:ilvl w:val="0"/>
          <w:numId w:val="34"/>
        </w:numPr>
        <w:tabs>
          <w:tab w:val="left" w:pos="1358"/>
          <w:tab w:val="left" w:pos="1360"/>
        </w:tabs>
        <w:ind w:right="1436"/>
        <w:jc w:val="both"/>
      </w:pPr>
      <w:r>
        <w:t xml:space="preserve">The facilitator introduces his/herself first, modeling the way that each participant will then do the </w:t>
      </w:r>
      <w:r>
        <w:rPr>
          <w:spacing w:val="-2"/>
        </w:rPr>
        <w:t>same.</w:t>
      </w:r>
    </w:p>
    <w:p w14:paraId="666DB909" w14:textId="3C905726" w:rsidR="00CC14B5" w:rsidRPr="008F7335" w:rsidRDefault="00DC1118" w:rsidP="009878B2">
      <w:pPr>
        <w:pStyle w:val="ListParagraph"/>
        <w:numPr>
          <w:ilvl w:val="0"/>
          <w:numId w:val="34"/>
        </w:numPr>
        <w:tabs>
          <w:tab w:val="left" w:pos="1358"/>
          <w:tab w:val="left" w:pos="1360"/>
        </w:tabs>
        <w:ind w:right="1432"/>
        <w:jc w:val="both"/>
      </w:pPr>
      <w:r>
        <w:t xml:space="preserve">Ask each participant to </w:t>
      </w:r>
      <w:r w:rsidRPr="008F7335">
        <w:t>introduce themselves (name, preferred pronouns, title, organization, and country)</w:t>
      </w:r>
      <w:r w:rsidRPr="008F7335">
        <w:rPr>
          <w:spacing w:val="-3"/>
        </w:rPr>
        <w:t xml:space="preserve"> </w:t>
      </w:r>
      <w:r w:rsidRPr="008F7335">
        <w:t>one</w:t>
      </w:r>
      <w:r w:rsidRPr="008F7335">
        <w:rPr>
          <w:spacing w:val="-4"/>
        </w:rPr>
        <w:t xml:space="preserve"> </w:t>
      </w:r>
      <w:r w:rsidRPr="008F7335">
        <w:t>at</w:t>
      </w:r>
      <w:r w:rsidRPr="008F7335">
        <w:rPr>
          <w:spacing w:val="-1"/>
        </w:rPr>
        <w:t xml:space="preserve"> </w:t>
      </w:r>
      <w:r w:rsidRPr="008F7335">
        <w:t>a</w:t>
      </w:r>
      <w:r w:rsidRPr="008F7335">
        <w:rPr>
          <w:spacing w:val="-4"/>
        </w:rPr>
        <w:t xml:space="preserve"> </w:t>
      </w:r>
      <w:r w:rsidRPr="008F7335">
        <w:t>time,</w:t>
      </w:r>
      <w:r w:rsidRPr="008F7335">
        <w:rPr>
          <w:spacing w:val="-4"/>
        </w:rPr>
        <w:t xml:space="preserve"> </w:t>
      </w:r>
      <w:r w:rsidRPr="008F7335">
        <w:t>then</w:t>
      </w:r>
      <w:r w:rsidRPr="008F7335">
        <w:rPr>
          <w:spacing w:val="-4"/>
        </w:rPr>
        <w:t xml:space="preserve"> </w:t>
      </w:r>
      <w:r w:rsidRPr="008F7335">
        <w:t>summarize</w:t>
      </w:r>
      <w:r w:rsidRPr="008F7335">
        <w:rPr>
          <w:spacing w:val="-4"/>
        </w:rPr>
        <w:t xml:space="preserve"> </w:t>
      </w:r>
      <w:r w:rsidRPr="008F7335">
        <w:t>their</w:t>
      </w:r>
      <w:r w:rsidRPr="008F7335">
        <w:rPr>
          <w:spacing w:val="-6"/>
        </w:rPr>
        <w:t xml:space="preserve"> </w:t>
      </w:r>
      <w:r w:rsidRPr="008F7335">
        <w:t>BD</w:t>
      </w:r>
      <w:r w:rsidRPr="008F7335">
        <w:rPr>
          <w:spacing w:val="-3"/>
        </w:rPr>
        <w:t xml:space="preserve"> </w:t>
      </w:r>
      <w:r w:rsidRPr="008F7335">
        <w:t>experience</w:t>
      </w:r>
      <w:r w:rsidRPr="008F7335">
        <w:rPr>
          <w:spacing w:val="-2"/>
        </w:rPr>
        <w:t xml:space="preserve"> </w:t>
      </w:r>
      <w:r w:rsidRPr="008F7335">
        <w:t>(beginner,</w:t>
      </w:r>
      <w:r w:rsidRPr="008F7335">
        <w:rPr>
          <w:spacing w:val="-4"/>
        </w:rPr>
        <w:t xml:space="preserve"> </w:t>
      </w:r>
      <w:r w:rsidRPr="008F7335">
        <w:t>average,</w:t>
      </w:r>
      <w:r w:rsidRPr="008F7335">
        <w:rPr>
          <w:spacing w:val="-2"/>
        </w:rPr>
        <w:t xml:space="preserve"> </w:t>
      </w:r>
      <w:r w:rsidRPr="008F7335">
        <w:t>advanced),</w:t>
      </w:r>
      <w:r w:rsidRPr="008F7335">
        <w:rPr>
          <w:spacing w:val="-1"/>
        </w:rPr>
        <w:t xml:space="preserve"> </w:t>
      </w:r>
      <w:r w:rsidRPr="008F7335">
        <w:t>and</w:t>
      </w:r>
      <w:r w:rsidRPr="008F7335">
        <w:rPr>
          <w:spacing w:val="-3"/>
        </w:rPr>
        <w:t xml:space="preserve"> </w:t>
      </w:r>
      <w:r w:rsidRPr="008F7335">
        <w:t>briefly explain</w:t>
      </w:r>
      <w:r w:rsidRPr="008F7335">
        <w:rPr>
          <w:spacing w:val="-12"/>
        </w:rPr>
        <w:t xml:space="preserve"> </w:t>
      </w:r>
      <w:r w:rsidRPr="008F7335">
        <w:t>what</w:t>
      </w:r>
      <w:r w:rsidRPr="008F7335">
        <w:rPr>
          <w:spacing w:val="-12"/>
        </w:rPr>
        <w:t xml:space="preserve"> </w:t>
      </w:r>
      <w:r w:rsidRPr="008F7335">
        <w:t>they</w:t>
      </w:r>
      <w:r w:rsidRPr="008F7335">
        <w:rPr>
          <w:spacing w:val="-13"/>
        </w:rPr>
        <w:t xml:space="preserve"> </w:t>
      </w:r>
      <w:r w:rsidRPr="008F7335">
        <w:t>want</w:t>
      </w:r>
      <w:r w:rsidRPr="008F7335">
        <w:rPr>
          <w:spacing w:val="-11"/>
        </w:rPr>
        <w:t xml:space="preserve"> </w:t>
      </w:r>
      <w:r w:rsidRPr="008F7335">
        <w:t>to</w:t>
      </w:r>
      <w:r w:rsidRPr="008F7335">
        <w:rPr>
          <w:spacing w:val="-11"/>
        </w:rPr>
        <w:t xml:space="preserve"> </w:t>
      </w:r>
      <w:r w:rsidRPr="008F7335">
        <w:t>get</w:t>
      </w:r>
      <w:r w:rsidRPr="008F7335">
        <w:rPr>
          <w:spacing w:val="-14"/>
        </w:rPr>
        <w:t xml:space="preserve"> </w:t>
      </w:r>
      <w:r w:rsidRPr="008F7335">
        <w:t>out</w:t>
      </w:r>
      <w:r w:rsidRPr="008F7335">
        <w:rPr>
          <w:spacing w:val="-10"/>
        </w:rPr>
        <w:t xml:space="preserve"> </w:t>
      </w:r>
      <w:r w:rsidRPr="008F7335">
        <w:t>of</w:t>
      </w:r>
      <w:r w:rsidRPr="008F7335">
        <w:rPr>
          <w:spacing w:val="-13"/>
        </w:rPr>
        <w:t xml:space="preserve"> </w:t>
      </w:r>
      <w:r w:rsidRPr="008F7335">
        <w:t>the</w:t>
      </w:r>
      <w:r w:rsidRPr="008F7335">
        <w:rPr>
          <w:spacing w:val="-12"/>
        </w:rPr>
        <w:t xml:space="preserve"> </w:t>
      </w:r>
      <w:r w:rsidRPr="008F7335">
        <w:t>training</w:t>
      </w:r>
      <w:r w:rsidRPr="008F7335">
        <w:rPr>
          <w:spacing w:val="-12"/>
        </w:rPr>
        <w:t xml:space="preserve"> </w:t>
      </w:r>
      <w:r w:rsidRPr="008F7335">
        <w:t>(i.e.,</w:t>
      </w:r>
      <w:r w:rsidRPr="008F7335">
        <w:rPr>
          <w:spacing w:val="-12"/>
        </w:rPr>
        <w:t xml:space="preserve"> </w:t>
      </w:r>
      <w:r w:rsidRPr="008F7335">
        <w:t>key</w:t>
      </w:r>
      <w:r w:rsidRPr="008F7335">
        <w:rPr>
          <w:spacing w:val="-13"/>
        </w:rPr>
        <w:t xml:space="preserve"> </w:t>
      </w:r>
      <w:r w:rsidRPr="008F7335">
        <w:t>skills/knowledge</w:t>
      </w:r>
      <w:r w:rsidRPr="008F7335">
        <w:rPr>
          <w:spacing w:val="-13"/>
        </w:rPr>
        <w:t xml:space="preserve"> </w:t>
      </w:r>
      <w:r w:rsidRPr="008F7335">
        <w:rPr>
          <w:color w:val="000000"/>
        </w:rPr>
        <w:t>they</w:t>
      </w:r>
      <w:r w:rsidR="008D0E46" w:rsidRPr="008F7335">
        <w:rPr>
          <w:color w:val="000000"/>
        </w:rPr>
        <w:t xml:space="preserve"> would </w:t>
      </w:r>
      <w:r w:rsidRPr="008F7335">
        <w:rPr>
          <w:color w:val="000000"/>
        </w:rPr>
        <w:t>like</w:t>
      </w:r>
      <w:r w:rsidRPr="008F7335">
        <w:rPr>
          <w:color w:val="000000"/>
          <w:spacing w:val="-13"/>
        </w:rPr>
        <w:t xml:space="preserve"> </w:t>
      </w:r>
      <w:r w:rsidRPr="008F7335">
        <w:rPr>
          <w:color w:val="000000"/>
        </w:rPr>
        <w:t>to</w:t>
      </w:r>
      <w:r w:rsidRPr="008F7335">
        <w:rPr>
          <w:color w:val="000000"/>
          <w:spacing w:val="-12"/>
        </w:rPr>
        <w:t xml:space="preserve"> </w:t>
      </w:r>
      <w:r w:rsidRPr="008F7335">
        <w:rPr>
          <w:color w:val="000000"/>
        </w:rPr>
        <w:t>acquire</w:t>
      </w:r>
      <w:r w:rsidRPr="008F7335">
        <w:rPr>
          <w:color w:val="000000"/>
          <w:spacing w:val="-12"/>
        </w:rPr>
        <w:t xml:space="preserve"> </w:t>
      </w:r>
      <w:r w:rsidRPr="008F7335">
        <w:rPr>
          <w:color w:val="000000"/>
        </w:rPr>
        <w:t>and/or top priority topics they</w:t>
      </w:r>
      <w:r w:rsidR="006A16C4" w:rsidRPr="008F7335">
        <w:rPr>
          <w:color w:val="000000"/>
        </w:rPr>
        <w:t xml:space="preserve"> </w:t>
      </w:r>
      <w:r w:rsidR="00C62A5D">
        <w:rPr>
          <w:color w:val="000000"/>
        </w:rPr>
        <w:t>would like to cover).</w:t>
      </w:r>
    </w:p>
    <w:p w14:paraId="666DB90A" w14:textId="40E1615B" w:rsidR="00CC14B5" w:rsidRPr="004F5064" w:rsidRDefault="00DC1118" w:rsidP="009878B2">
      <w:pPr>
        <w:pStyle w:val="ListParagraph"/>
        <w:numPr>
          <w:ilvl w:val="0"/>
          <w:numId w:val="34"/>
        </w:numPr>
        <w:tabs>
          <w:tab w:val="left" w:pos="1358"/>
          <w:tab w:val="left" w:pos="1360"/>
        </w:tabs>
        <w:spacing w:before="121"/>
        <w:ind w:right="1433"/>
        <w:jc w:val="both"/>
        <w:rPr>
          <w:color w:val="000000"/>
        </w:rPr>
      </w:pPr>
      <w:r w:rsidRPr="008F7335">
        <w:rPr>
          <w:color w:val="000000"/>
        </w:rPr>
        <w:t>While</w:t>
      </w:r>
      <w:r w:rsidRPr="008F7335">
        <w:rPr>
          <w:color w:val="000000"/>
          <w:spacing w:val="-2"/>
        </w:rPr>
        <w:t xml:space="preserve"> </w:t>
      </w:r>
      <w:r w:rsidRPr="008F7335">
        <w:rPr>
          <w:color w:val="000000"/>
        </w:rPr>
        <w:t>they</w:t>
      </w:r>
      <w:r w:rsidRPr="008F7335">
        <w:rPr>
          <w:color w:val="000000"/>
          <w:spacing w:val="-3"/>
        </w:rPr>
        <w:t xml:space="preserve"> </w:t>
      </w:r>
      <w:r w:rsidRPr="008F7335">
        <w:rPr>
          <w:color w:val="000000"/>
        </w:rPr>
        <w:t>list</w:t>
      </w:r>
      <w:r w:rsidR="00D0497C" w:rsidRPr="008F7335">
        <w:rPr>
          <w:color w:val="000000"/>
          <w:spacing w:val="-1"/>
        </w:rPr>
        <w:t xml:space="preserve"> </w:t>
      </w:r>
      <w:r w:rsidRPr="008F7335">
        <w:rPr>
          <w:color w:val="000000"/>
        </w:rPr>
        <w:t>expectations,</w:t>
      </w:r>
      <w:r w:rsidRPr="008F7335">
        <w:rPr>
          <w:color w:val="000000"/>
          <w:spacing w:val="-1"/>
        </w:rPr>
        <w:t xml:space="preserve"> </w:t>
      </w:r>
      <w:r w:rsidRPr="008F7335">
        <w:rPr>
          <w:color w:val="000000"/>
        </w:rPr>
        <w:t>the</w:t>
      </w:r>
      <w:r w:rsidRPr="008F7335">
        <w:rPr>
          <w:color w:val="000000"/>
          <w:spacing w:val="-2"/>
        </w:rPr>
        <w:t xml:space="preserve"> </w:t>
      </w:r>
      <w:r w:rsidRPr="008F7335">
        <w:rPr>
          <w:color w:val="000000"/>
        </w:rPr>
        <w:t>facilitator captures them</w:t>
      </w:r>
      <w:r w:rsidRPr="008F7335">
        <w:rPr>
          <w:color w:val="000000"/>
          <w:spacing w:val="-1"/>
        </w:rPr>
        <w:t xml:space="preserve"> </w:t>
      </w:r>
      <w:r w:rsidRPr="008F7335">
        <w:rPr>
          <w:color w:val="000000"/>
        </w:rPr>
        <w:t>on</w:t>
      </w:r>
      <w:r w:rsidRPr="008F7335">
        <w:rPr>
          <w:color w:val="000000"/>
          <w:spacing w:val="-1"/>
        </w:rPr>
        <w:t xml:space="preserve"> </w:t>
      </w:r>
      <w:r w:rsidRPr="008F7335">
        <w:rPr>
          <w:color w:val="000000"/>
        </w:rPr>
        <w:t>the</w:t>
      </w:r>
      <w:r w:rsidRPr="008F7335">
        <w:rPr>
          <w:color w:val="000000"/>
          <w:spacing w:val="-2"/>
        </w:rPr>
        <w:t xml:space="preserve"> </w:t>
      </w:r>
      <w:r w:rsidRPr="008F7335">
        <w:rPr>
          <w:color w:val="000000"/>
        </w:rPr>
        <w:t>flipchart</w:t>
      </w:r>
      <w:r w:rsidRPr="008F7335">
        <w:rPr>
          <w:color w:val="000000"/>
          <w:spacing w:val="-1"/>
        </w:rPr>
        <w:t xml:space="preserve"> </w:t>
      </w:r>
      <w:r w:rsidRPr="008F7335">
        <w:rPr>
          <w:color w:val="000000"/>
        </w:rPr>
        <w:t>paper</w:t>
      </w:r>
      <w:r w:rsidRPr="008F7335">
        <w:rPr>
          <w:color w:val="000000"/>
          <w:spacing w:val="-1"/>
        </w:rPr>
        <w:t xml:space="preserve"> </w:t>
      </w:r>
      <w:r w:rsidRPr="008F7335">
        <w:rPr>
          <w:color w:val="000000"/>
        </w:rPr>
        <w:t>(if</w:t>
      </w:r>
      <w:r w:rsidRPr="008F7335">
        <w:rPr>
          <w:color w:val="000000"/>
          <w:spacing w:val="-1"/>
        </w:rPr>
        <w:t xml:space="preserve"> </w:t>
      </w:r>
      <w:r w:rsidRPr="008F7335">
        <w:rPr>
          <w:color w:val="000000"/>
        </w:rPr>
        <w:t>it</w:t>
      </w:r>
      <w:r w:rsidRPr="008F7335">
        <w:rPr>
          <w:color w:val="000000"/>
          <w:spacing w:val="-1"/>
        </w:rPr>
        <w:t xml:space="preserve"> </w:t>
      </w:r>
      <w:r w:rsidRPr="008F7335">
        <w:rPr>
          <w:color w:val="000000"/>
        </w:rPr>
        <w:t>is an</w:t>
      </w:r>
      <w:r w:rsidRPr="008F7335">
        <w:rPr>
          <w:color w:val="000000"/>
          <w:spacing w:val="-1"/>
        </w:rPr>
        <w:t xml:space="preserve"> </w:t>
      </w:r>
      <w:r w:rsidRPr="008F7335">
        <w:rPr>
          <w:color w:val="000000"/>
        </w:rPr>
        <w:t>in- person</w:t>
      </w:r>
      <w:r w:rsidRPr="008F7335">
        <w:rPr>
          <w:color w:val="000000"/>
          <w:spacing w:val="-14"/>
        </w:rPr>
        <w:t xml:space="preserve"> </w:t>
      </w:r>
      <w:r w:rsidRPr="008F7335">
        <w:rPr>
          <w:color w:val="000000"/>
        </w:rPr>
        <w:t>training)</w:t>
      </w:r>
      <w:r w:rsidRPr="008F7335">
        <w:rPr>
          <w:color w:val="000000"/>
          <w:spacing w:val="-14"/>
        </w:rPr>
        <w:t xml:space="preserve"> </w:t>
      </w:r>
      <w:r w:rsidRPr="008F7335">
        <w:rPr>
          <w:color w:val="000000"/>
        </w:rPr>
        <w:t>or</w:t>
      </w:r>
      <w:r w:rsidR="00F54073" w:rsidRPr="008F7335">
        <w:rPr>
          <w:color w:val="000000"/>
        </w:rPr>
        <w:t xml:space="preserve"> if a virtual training </w:t>
      </w:r>
      <w:r w:rsidR="00CF5A5C" w:rsidRPr="008F7335">
        <w:rPr>
          <w:color w:val="000000"/>
        </w:rPr>
        <w:t>use</w:t>
      </w:r>
      <w:r w:rsidR="007E444F">
        <w:rPr>
          <w:color w:val="000000"/>
        </w:rPr>
        <w:t>s</w:t>
      </w:r>
      <w:r w:rsidR="00CF5A5C" w:rsidRPr="008F7335">
        <w:rPr>
          <w:color w:val="000000"/>
        </w:rPr>
        <w:t xml:space="preserve"> the available </w:t>
      </w:r>
      <w:r w:rsidRPr="008F7335">
        <w:rPr>
          <w:color w:val="000000"/>
        </w:rPr>
        <w:t>whiteboard</w:t>
      </w:r>
      <w:r w:rsidRPr="008F7335">
        <w:rPr>
          <w:color w:val="000000"/>
          <w:spacing w:val="-14"/>
        </w:rPr>
        <w:t xml:space="preserve"> </w:t>
      </w:r>
      <w:r w:rsidR="00CF5A5C" w:rsidRPr="008F7335">
        <w:rPr>
          <w:color w:val="000000"/>
          <w:spacing w:val="-14"/>
        </w:rPr>
        <w:t xml:space="preserve">or </w:t>
      </w:r>
      <w:r w:rsidR="00CF5A5C" w:rsidRPr="008F7335">
        <w:rPr>
          <w:color w:val="000000"/>
        </w:rPr>
        <w:t xml:space="preserve">note taker. </w:t>
      </w:r>
      <w:r w:rsidR="00D0497C" w:rsidRPr="008F7335">
        <w:rPr>
          <w:color w:val="000000"/>
        </w:rPr>
        <w:t>Remember to r</w:t>
      </w:r>
      <w:r w:rsidRPr="008F7335">
        <w:rPr>
          <w:color w:val="000000"/>
        </w:rPr>
        <w:t>etain this list, as it’ll be shared on the last day, for the participants to assess</w:t>
      </w:r>
      <w:r w:rsidRPr="004F5064">
        <w:rPr>
          <w:color w:val="000000"/>
        </w:rPr>
        <w:t xml:space="preserve"> </w:t>
      </w:r>
      <w:r w:rsidRPr="00327872">
        <w:rPr>
          <w:color w:val="000000"/>
        </w:rPr>
        <w:t>the</w:t>
      </w:r>
      <w:r w:rsidRPr="004F5064">
        <w:rPr>
          <w:color w:val="000000"/>
        </w:rPr>
        <w:t xml:space="preserve"> </w:t>
      </w:r>
      <w:r w:rsidRPr="00327872">
        <w:rPr>
          <w:color w:val="000000"/>
        </w:rPr>
        <w:t>extent</w:t>
      </w:r>
      <w:r w:rsidRPr="004F5064">
        <w:rPr>
          <w:color w:val="000000"/>
        </w:rPr>
        <w:t xml:space="preserve"> </w:t>
      </w:r>
      <w:r w:rsidRPr="00327872">
        <w:rPr>
          <w:color w:val="000000"/>
        </w:rPr>
        <w:t>to</w:t>
      </w:r>
      <w:r w:rsidRPr="004F5064">
        <w:rPr>
          <w:color w:val="000000"/>
        </w:rPr>
        <w:t xml:space="preserve"> </w:t>
      </w:r>
      <w:r w:rsidRPr="00327872">
        <w:rPr>
          <w:color w:val="000000"/>
        </w:rPr>
        <w:t>which</w:t>
      </w:r>
      <w:r w:rsidRPr="004F5064">
        <w:rPr>
          <w:color w:val="000000"/>
        </w:rPr>
        <w:t xml:space="preserve"> </w:t>
      </w:r>
      <w:r w:rsidRPr="00327872">
        <w:rPr>
          <w:color w:val="000000"/>
        </w:rPr>
        <w:t>their</w:t>
      </w:r>
      <w:r w:rsidRPr="004F5064">
        <w:rPr>
          <w:color w:val="000000"/>
        </w:rPr>
        <w:t xml:space="preserve"> </w:t>
      </w:r>
      <w:r w:rsidRPr="00327872">
        <w:rPr>
          <w:color w:val="000000"/>
        </w:rPr>
        <w:t>expectations</w:t>
      </w:r>
      <w:r w:rsidRPr="004F5064">
        <w:rPr>
          <w:color w:val="000000"/>
        </w:rPr>
        <w:t xml:space="preserve"> </w:t>
      </w:r>
      <w:r w:rsidRPr="00327872">
        <w:rPr>
          <w:color w:val="000000"/>
        </w:rPr>
        <w:t>were</w:t>
      </w:r>
      <w:r w:rsidRPr="004F5064">
        <w:rPr>
          <w:color w:val="000000"/>
        </w:rPr>
        <w:t xml:space="preserve"> </w:t>
      </w:r>
      <w:r w:rsidRPr="00327872">
        <w:rPr>
          <w:color w:val="000000"/>
        </w:rPr>
        <w:t>met.</w:t>
      </w:r>
    </w:p>
    <w:p w14:paraId="666DB90B" w14:textId="77777777" w:rsidR="00CC14B5" w:rsidRDefault="00DC1118">
      <w:pPr>
        <w:pStyle w:val="Heading2"/>
        <w:spacing w:before="239"/>
        <w:jc w:val="both"/>
      </w:pPr>
      <w:bookmarkStart w:id="14" w:name="_Toc166608553"/>
      <w:r>
        <w:rPr>
          <w:noProof/>
        </w:rPr>
        <mc:AlternateContent>
          <mc:Choice Requires="wps">
            <w:drawing>
              <wp:anchor distT="0" distB="0" distL="0" distR="0" simplePos="0" relativeHeight="251658253" behindDoc="1" locked="0" layoutInCell="1" allowOverlap="1" wp14:anchorId="666DBCFD" wp14:editId="3760DF2C">
                <wp:simplePos x="0" y="0"/>
                <wp:positionH relativeFrom="page">
                  <wp:posOffset>896416</wp:posOffset>
                </wp:positionH>
                <wp:positionV relativeFrom="paragraph">
                  <wp:posOffset>335280</wp:posOffset>
                </wp:positionV>
                <wp:extent cx="5769610" cy="6350"/>
                <wp:effectExtent l="0" t="0" r="0" b="0"/>
                <wp:wrapTopAndBottom/>
                <wp:docPr id="61" name="Graphic 6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5"/>
                              </a:lnTo>
                              <a:lnTo>
                                <a:pt x="5769229" y="6095"/>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3095BA41" id="Graphic 61" o:spid="_x0000_s1026" style="position:absolute;margin-left:70.6pt;margin-top:26.4pt;width:454.3pt;height:.5pt;z-index:-251658227;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" path="m5769229,l,,,6095r5769229,l5769229,xe" fillcolor="#399" stroked="f">
                <v:path arrowok="t"/>
                <w10:wrap type="topAndBottom" anchorx="page"/>
              </v:shape>
            </w:pict>
          </mc:Fallback>
        </mc:AlternateContent>
      </w:r>
      <w:r>
        <w:rPr>
          <w:color w:val="2E5395"/>
        </w:rPr>
        <w:t>M</w:t>
      </w:r>
      <w:r>
        <w:rPr>
          <w:color w:val="2E5395"/>
          <w:spacing w:val="-6"/>
        </w:rPr>
        <w:t xml:space="preserve"> </w:t>
      </w:r>
      <w:r>
        <w:rPr>
          <w:color w:val="2E5395"/>
        </w:rPr>
        <w:t>1.4:</w:t>
      </w:r>
      <w:r>
        <w:rPr>
          <w:color w:val="2E5395"/>
          <w:spacing w:val="-4"/>
        </w:rPr>
        <w:t xml:space="preserve"> </w:t>
      </w:r>
      <w:r>
        <w:rPr>
          <w:color w:val="2E5395"/>
        </w:rPr>
        <w:t>Training</w:t>
      </w:r>
      <w:r>
        <w:rPr>
          <w:color w:val="2E5395"/>
          <w:spacing w:val="-4"/>
        </w:rPr>
        <w:t xml:space="preserve"> </w:t>
      </w:r>
      <w:r>
        <w:rPr>
          <w:color w:val="2E5395"/>
        </w:rPr>
        <w:t>Agenda,</w:t>
      </w:r>
      <w:r>
        <w:rPr>
          <w:color w:val="2E5395"/>
          <w:spacing w:val="-4"/>
        </w:rPr>
        <w:t xml:space="preserve"> </w:t>
      </w:r>
      <w:r>
        <w:rPr>
          <w:color w:val="2E5395"/>
        </w:rPr>
        <w:t>Norms,</w:t>
      </w:r>
      <w:r>
        <w:rPr>
          <w:color w:val="2E5395"/>
          <w:spacing w:val="-4"/>
        </w:rPr>
        <w:t xml:space="preserve"> </w:t>
      </w:r>
      <w:r>
        <w:rPr>
          <w:color w:val="2E5395"/>
        </w:rPr>
        <w:t>and</w:t>
      </w:r>
      <w:r>
        <w:rPr>
          <w:color w:val="2E5395"/>
          <w:spacing w:val="-5"/>
        </w:rPr>
        <w:t xml:space="preserve"> </w:t>
      </w:r>
      <w:r>
        <w:rPr>
          <w:color w:val="2E5395"/>
        </w:rPr>
        <w:t>Housekeeping</w:t>
      </w:r>
      <w:r>
        <w:rPr>
          <w:color w:val="2E5395"/>
          <w:spacing w:val="-3"/>
        </w:rPr>
        <w:t xml:space="preserve"> </w:t>
      </w:r>
      <w:r>
        <w:rPr>
          <w:color w:val="2E5395"/>
          <w:spacing w:val="-2"/>
        </w:rPr>
        <w:t>Information</w:t>
      </w:r>
      <w:bookmarkEnd w:id="14"/>
    </w:p>
    <w:p w14:paraId="0A5988ED" w14:textId="77777777" w:rsidR="00AE2F88" w:rsidRDefault="00AE2F88" w:rsidP="00AE2F88">
      <w:pPr>
        <w:pStyle w:val="BodyText"/>
        <w:spacing w:before="239"/>
        <w:ind w:left="1000"/>
      </w:pPr>
      <w:r>
        <w:rPr>
          <w:spacing w:val="-2"/>
          <w:u w:val="single"/>
        </w:rPr>
        <w:t>Purpose:</w:t>
      </w:r>
    </w:p>
    <w:p w14:paraId="27E6B0F5" w14:textId="77777777" w:rsidR="00AE2F88" w:rsidRDefault="00AE2F88" w:rsidP="009878B2">
      <w:pPr>
        <w:pStyle w:val="ListParagraph"/>
        <w:numPr>
          <w:ilvl w:val="1"/>
          <w:numId w:val="34"/>
        </w:numPr>
        <w:tabs>
          <w:tab w:val="left" w:pos="1360"/>
        </w:tabs>
        <w:spacing w:before="242"/>
        <w:ind w:right="1436"/>
      </w:pPr>
      <w:r>
        <w:t>To</w:t>
      </w:r>
      <w:r>
        <w:rPr>
          <w:spacing w:val="-2"/>
        </w:rPr>
        <w:t xml:space="preserve"> </w:t>
      </w:r>
      <w:r>
        <w:t>provide</w:t>
      </w:r>
      <w:r>
        <w:rPr>
          <w:spacing w:val="-3"/>
        </w:rPr>
        <w:t xml:space="preserve"> </w:t>
      </w:r>
      <w:r>
        <w:t>participants</w:t>
      </w:r>
      <w:r>
        <w:rPr>
          <w:spacing w:val="-1"/>
        </w:rPr>
        <w:t xml:space="preserve"> </w:t>
      </w:r>
      <w:r>
        <w:t>with</w:t>
      </w:r>
      <w:r>
        <w:rPr>
          <w:spacing w:val="-5"/>
        </w:rPr>
        <w:t xml:space="preserve"> </w:t>
      </w:r>
      <w:r>
        <w:t>the</w:t>
      </w:r>
      <w:r>
        <w:rPr>
          <w:spacing w:val="-2"/>
        </w:rPr>
        <w:t xml:space="preserve"> </w:t>
      </w:r>
      <w:r>
        <w:t>necessary</w:t>
      </w:r>
      <w:r>
        <w:rPr>
          <w:spacing w:val="-3"/>
        </w:rPr>
        <w:t xml:space="preserve"> </w:t>
      </w:r>
      <w:r>
        <w:t>information</w:t>
      </w:r>
      <w:r>
        <w:rPr>
          <w:spacing w:val="-2"/>
        </w:rPr>
        <w:t xml:space="preserve"> </w:t>
      </w:r>
      <w:r>
        <w:t>to</w:t>
      </w:r>
      <w:r>
        <w:rPr>
          <w:spacing w:val="-2"/>
        </w:rPr>
        <w:t xml:space="preserve"> </w:t>
      </w:r>
      <w:r>
        <w:t>be</w:t>
      </w:r>
      <w:r>
        <w:rPr>
          <w:spacing w:val="-2"/>
        </w:rPr>
        <w:t xml:space="preserve"> </w:t>
      </w:r>
      <w:r>
        <w:t>available</w:t>
      </w:r>
      <w:r>
        <w:rPr>
          <w:spacing w:val="-3"/>
        </w:rPr>
        <w:t xml:space="preserve"> </w:t>
      </w:r>
      <w:r>
        <w:t>when</w:t>
      </w:r>
      <w:r>
        <w:rPr>
          <w:spacing w:val="-2"/>
        </w:rPr>
        <w:t xml:space="preserve"> </w:t>
      </w:r>
      <w:r>
        <w:t>needed</w:t>
      </w:r>
      <w:r>
        <w:rPr>
          <w:spacing w:val="-2"/>
        </w:rPr>
        <w:t xml:space="preserve"> </w:t>
      </w:r>
      <w:r>
        <w:t>as</w:t>
      </w:r>
      <w:r>
        <w:rPr>
          <w:spacing w:val="-1"/>
        </w:rPr>
        <w:t xml:space="preserve"> </w:t>
      </w:r>
      <w:r>
        <w:t>well</w:t>
      </w:r>
      <w:r>
        <w:rPr>
          <w:spacing w:val="-2"/>
        </w:rPr>
        <w:t xml:space="preserve"> </w:t>
      </w:r>
      <w:r>
        <w:t>as</w:t>
      </w:r>
      <w:r>
        <w:rPr>
          <w:spacing w:val="-1"/>
        </w:rPr>
        <w:t xml:space="preserve"> </w:t>
      </w:r>
      <w:r>
        <w:t>actively and effectively participate in the sessions.</w:t>
      </w:r>
    </w:p>
    <w:p w14:paraId="581F7E12" w14:textId="77777777" w:rsidR="00AE2F88" w:rsidRDefault="00AE2F88" w:rsidP="009878B2">
      <w:pPr>
        <w:pStyle w:val="ListParagraph"/>
        <w:numPr>
          <w:ilvl w:val="1"/>
          <w:numId w:val="34"/>
        </w:numPr>
        <w:tabs>
          <w:tab w:val="left" w:pos="1360"/>
        </w:tabs>
      </w:pPr>
      <w:r>
        <w:t>To</w:t>
      </w:r>
      <w:r>
        <w:rPr>
          <w:spacing w:val="-3"/>
        </w:rPr>
        <w:t xml:space="preserve"> </w:t>
      </w:r>
      <w:r>
        <w:t>create</w:t>
      </w:r>
      <w:r>
        <w:rPr>
          <w:spacing w:val="-4"/>
        </w:rPr>
        <w:t xml:space="preserve"> </w:t>
      </w:r>
      <w:r>
        <w:t>an</w:t>
      </w:r>
      <w:r>
        <w:rPr>
          <w:spacing w:val="-3"/>
        </w:rPr>
        <w:t xml:space="preserve"> </w:t>
      </w:r>
      <w:r>
        <w:t>enabling</w:t>
      </w:r>
      <w:r>
        <w:rPr>
          <w:spacing w:val="-3"/>
        </w:rPr>
        <w:t xml:space="preserve"> </w:t>
      </w:r>
      <w:r>
        <w:t>environment</w:t>
      </w:r>
      <w:r>
        <w:rPr>
          <w:spacing w:val="-3"/>
        </w:rPr>
        <w:t xml:space="preserve"> </w:t>
      </w:r>
      <w:r>
        <w:t>for</w:t>
      </w:r>
      <w:r>
        <w:rPr>
          <w:spacing w:val="-3"/>
        </w:rPr>
        <w:t xml:space="preserve"> </w:t>
      </w:r>
      <w:r>
        <w:t>a</w:t>
      </w:r>
      <w:r>
        <w:rPr>
          <w:spacing w:val="-3"/>
        </w:rPr>
        <w:t xml:space="preserve"> </w:t>
      </w:r>
      <w:r>
        <w:t>successful</w:t>
      </w:r>
      <w:r>
        <w:rPr>
          <w:spacing w:val="-3"/>
        </w:rPr>
        <w:t xml:space="preserve"> </w:t>
      </w:r>
      <w:r>
        <w:rPr>
          <w:spacing w:val="-2"/>
        </w:rPr>
        <w:t>workshop.</w:t>
      </w:r>
    </w:p>
    <w:p w14:paraId="666DB90C" w14:textId="77777777" w:rsidR="00CC14B5" w:rsidRDefault="00DC1118">
      <w:pPr>
        <w:pStyle w:val="BodyText"/>
        <w:spacing w:before="242"/>
        <w:ind w:left="1000" w:right="1437"/>
        <w:jc w:val="both"/>
      </w:pPr>
      <w:r>
        <w:rPr>
          <w:u w:val="single"/>
        </w:rPr>
        <w:t>Content</w:t>
      </w:r>
      <w:r>
        <w:t xml:space="preserve">: Present an overview of the training agenda/schedule, agree on norms that everyone will adhere to for the duration of the training, and share basic logistical/practical information on the venue or online </w:t>
      </w:r>
      <w:r>
        <w:rPr>
          <w:spacing w:val="-2"/>
        </w:rPr>
        <w:t>platform.</w:t>
      </w:r>
    </w:p>
    <w:p w14:paraId="666DB910" w14:textId="77777777" w:rsidR="00CC14B5" w:rsidRDefault="00DC1118">
      <w:pPr>
        <w:pStyle w:val="BodyText"/>
        <w:ind w:left="1000"/>
      </w:pPr>
      <w:r>
        <w:rPr>
          <w:u w:val="single"/>
        </w:rPr>
        <w:t>Delivery</w:t>
      </w:r>
      <w:r>
        <w:rPr>
          <w:spacing w:val="-4"/>
          <w:u w:val="single"/>
        </w:rPr>
        <w:t xml:space="preserve"> </w:t>
      </w:r>
      <w:r>
        <w:rPr>
          <w:spacing w:val="-2"/>
          <w:u w:val="single"/>
        </w:rPr>
        <w:t>mode/activities:</w:t>
      </w:r>
    </w:p>
    <w:p w14:paraId="2AFFD5A4" w14:textId="2D1245D1" w:rsidR="00915E89" w:rsidRPr="00915E89" w:rsidRDefault="002067B4" w:rsidP="002067B4">
      <w:pPr>
        <w:tabs>
          <w:tab w:val="left" w:pos="1360"/>
        </w:tabs>
        <w:spacing w:before="120"/>
        <w:ind w:right="1433"/>
        <w:jc w:val="both"/>
      </w:pPr>
      <w:r>
        <w:tab/>
        <w:t>Agenda/Schedule</w:t>
      </w:r>
      <w:r w:rsidRPr="002067B4">
        <w:rPr>
          <w:spacing w:val="-6"/>
        </w:rPr>
        <w:t xml:space="preserve"> </w:t>
      </w:r>
      <w:r>
        <w:t>–</w:t>
      </w:r>
      <w:r w:rsidRPr="002067B4">
        <w:rPr>
          <w:spacing w:val="-3"/>
        </w:rPr>
        <w:t xml:space="preserve"> </w:t>
      </w:r>
      <w:r>
        <w:t>(</w:t>
      </w:r>
      <w:r w:rsidRPr="002067B4">
        <w:rPr>
          <w:b/>
          <w:color w:val="4471C4"/>
        </w:rPr>
        <w:t>Slide</w:t>
      </w:r>
      <w:r w:rsidRPr="002067B4">
        <w:rPr>
          <w:b/>
          <w:color w:val="4471C4"/>
          <w:spacing w:val="-5"/>
        </w:rPr>
        <w:t xml:space="preserve"> #2)</w:t>
      </w:r>
    </w:p>
    <w:p w14:paraId="666DB915" w14:textId="086C2F57" w:rsidR="00CC14B5" w:rsidRDefault="00DC1118" w:rsidP="009878B2">
      <w:pPr>
        <w:pStyle w:val="ListParagraph"/>
        <w:numPr>
          <w:ilvl w:val="1"/>
          <w:numId w:val="33"/>
        </w:numPr>
        <w:tabs>
          <w:tab w:val="left" w:pos="1360"/>
        </w:tabs>
        <w:spacing w:before="120"/>
        <w:ind w:right="1433"/>
        <w:jc w:val="both"/>
      </w:pPr>
      <w:r>
        <w:rPr>
          <w:noProof/>
        </w:rPr>
        <w:lastRenderedPageBreak/>
        <mc:AlternateContent>
          <mc:Choice Requires="wps">
            <w:drawing>
              <wp:anchor distT="0" distB="0" distL="0" distR="0" simplePos="0" relativeHeight="251658254" behindDoc="1" locked="0" layoutInCell="1" allowOverlap="1" wp14:anchorId="666DBCFF" wp14:editId="1A5E5A00">
                <wp:simplePos x="0" y="0"/>
                <wp:positionH relativeFrom="page">
                  <wp:posOffset>1251585</wp:posOffset>
                </wp:positionH>
                <wp:positionV relativeFrom="paragraph">
                  <wp:posOffset>393847</wp:posOffset>
                </wp:positionV>
                <wp:extent cx="5414010" cy="1617345"/>
                <wp:effectExtent l="0" t="0" r="15240" b="20955"/>
                <wp:wrapTopAndBottom/>
                <wp:docPr id="62" name="Text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5414010" cy="1617345"/>
                        </a:xfrm>
                        <a:prstGeom prst="rect">
                          <a:avLst/>
                        </a:prstGeom>
                        <a:ln w="9525">
                          <a:solidFill>
                            <a:srgbClr val="000000"/>
                          </a:solidFill>
                          <a:prstDash val="solid"/>
                        </a:ln>
                      </wps:spPr>
                      <wps:txbx>
                        <w:txbxContent>
                          <w:p w14:paraId="666DBEDA" w14:textId="77777777" w:rsidR="00CC14B5" w:rsidRDefault="00DC1118" w:rsidP="002067B4">
                            <w:pPr>
                              <w:spacing w:before="73" w:line="269" w:lineRule="exact"/>
                              <w:rPr>
                                <w:b/>
                                <w:color w:val="002E6C"/>
                                <w:spacing w:val="-2"/>
                                <w:sz w:val="24"/>
                              </w:rPr>
                            </w:pPr>
                            <w:r>
                              <w:rPr>
                                <w:b/>
                                <w:color w:val="002E6C"/>
                                <w:sz w:val="24"/>
                              </w:rPr>
                              <w:t>WHO</w:t>
                            </w:r>
                            <w:r>
                              <w:rPr>
                                <w:b/>
                                <w:color w:val="002E6C"/>
                                <w:spacing w:val="-5"/>
                                <w:sz w:val="24"/>
                              </w:rPr>
                              <w:t xml:space="preserve"> </w:t>
                            </w:r>
                            <w:r>
                              <w:rPr>
                                <w:b/>
                                <w:color w:val="002E6C"/>
                                <w:sz w:val="24"/>
                              </w:rPr>
                              <w:t>SHOULD</w:t>
                            </w:r>
                            <w:r>
                              <w:rPr>
                                <w:b/>
                                <w:color w:val="002E6C"/>
                                <w:spacing w:val="-3"/>
                                <w:sz w:val="24"/>
                              </w:rPr>
                              <w:t xml:space="preserve"> </w:t>
                            </w:r>
                            <w:r>
                              <w:rPr>
                                <w:b/>
                                <w:color w:val="002E6C"/>
                                <w:sz w:val="24"/>
                              </w:rPr>
                              <w:t>PARTICIPATE</w:t>
                            </w:r>
                            <w:r>
                              <w:rPr>
                                <w:b/>
                                <w:color w:val="002E6C"/>
                                <w:spacing w:val="-5"/>
                                <w:sz w:val="24"/>
                              </w:rPr>
                              <w:t xml:space="preserve"> </w:t>
                            </w:r>
                            <w:r>
                              <w:rPr>
                                <w:b/>
                                <w:color w:val="002E6C"/>
                                <w:sz w:val="24"/>
                              </w:rPr>
                              <w:t>IN</w:t>
                            </w:r>
                            <w:r>
                              <w:rPr>
                                <w:b/>
                                <w:color w:val="002E6C"/>
                                <w:spacing w:val="-3"/>
                                <w:sz w:val="24"/>
                              </w:rPr>
                              <w:t xml:space="preserve"> </w:t>
                            </w:r>
                            <w:r>
                              <w:rPr>
                                <w:b/>
                                <w:color w:val="002E6C"/>
                                <w:sz w:val="24"/>
                              </w:rPr>
                              <w:t>THIS</w:t>
                            </w:r>
                            <w:r>
                              <w:rPr>
                                <w:b/>
                                <w:color w:val="002E6C"/>
                                <w:spacing w:val="-3"/>
                                <w:sz w:val="24"/>
                              </w:rPr>
                              <w:t xml:space="preserve"> </w:t>
                            </w:r>
                            <w:r>
                              <w:rPr>
                                <w:b/>
                                <w:color w:val="002E6C"/>
                                <w:spacing w:val="-2"/>
                                <w:sz w:val="24"/>
                              </w:rPr>
                              <w:t>TRAINING?</w:t>
                            </w:r>
                          </w:p>
                          <w:p w14:paraId="1B5154DA" w14:textId="77777777" w:rsidR="00EA084F" w:rsidRPr="00EA084F" w:rsidRDefault="00EA084F" w:rsidP="002B454A">
                            <w:pPr>
                              <w:spacing w:before="73" w:line="269" w:lineRule="exact"/>
                              <w:ind w:left="720"/>
                              <w:rPr>
                                <w:b/>
                                <w:color w:val="002E6C"/>
                                <w:spacing w:val="-2"/>
                                <w:sz w:val="24"/>
                              </w:rPr>
                            </w:pPr>
                            <w:r w:rsidRPr="00EA084F">
                              <w:rPr>
                                <w:b/>
                                <w:color w:val="002E6C"/>
                                <w:spacing w:val="-2"/>
                                <w:sz w:val="24"/>
                              </w:rPr>
                              <w:t>•</w:t>
                            </w:r>
                            <w:r w:rsidRPr="00EA084F">
                              <w:rPr>
                                <w:b/>
                                <w:color w:val="002E6C"/>
                                <w:spacing w:val="-2"/>
                                <w:sz w:val="24"/>
                              </w:rPr>
                              <w:tab/>
                              <w:t xml:space="preserve">Board Members </w:t>
                            </w:r>
                          </w:p>
                          <w:p w14:paraId="1A30ED63" w14:textId="77777777" w:rsidR="00EA084F" w:rsidRPr="00EA084F" w:rsidRDefault="00EA084F" w:rsidP="002B454A">
                            <w:pPr>
                              <w:spacing w:before="73" w:line="269" w:lineRule="exact"/>
                              <w:ind w:left="720"/>
                              <w:rPr>
                                <w:b/>
                                <w:color w:val="002E6C"/>
                                <w:spacing w:val="-2"/>
                                <w:sz w:val="24"/>
                              </w:rPr>
                            </w:pPr>
                            <w:r w:rsidRPr="00EA084F">
                              <w:rPr>
                                <w:b/>
                                <w:color w:val="002E6C"/>
                                <w:spacing w:val="-2"/>
                                <w:sz w:val="24"/>
                              </w:rPr>
                              <w:t>•</w:t>
                            </w:r>
                            <w:r w:rsidRPr="00EA084F">
                              <w:rPr>
                                <w:b/>
                                <w:color w:val="002E6C"/>
                                <w:spacing w:val="-2"/>
                                <w:sz w:val="24"/>
                              </w:rPr>
                              <w:tab/>
                              <w:t>Executive Directors</w:t>
                            </w:r>
                          </w:p>
                          <w:p w14:paraId="620FBFA9" w14:textId="77777777" w:rsidR="00EA084F" w:rsidRPr="00EA084F" w:rsidRDefault="00EA084F" w:rsidP="002B454A">
                            <w:pPr>
                              <w:spacing w:before="73" w:line="269" w:lineRule="exact"/>
                              <w:ind w:left="720"/>
                              <w:rPr>
                                <w:b/>
                                <w:color w:val="002E6C"/>
                                <w:spacing w:val="-2"/>
                                <w:sz w:val="24"/>
                              </w:rPr>
                            </w:pPr>
                            <w:r w:rsidRPr="00EA084F">
                              <w:rPr>
                                <w:b/>
                                <w:color w:val="002E6C"/>
                                <w:spacing w:val="-2"/>
                                <w:sz w:val="24"/>
                              </w:rPr>
                              <w:t>•</w:t>
                            </w:r>
                            <w:r w:rsidRPr="00EA084F">
                              <w:rPr>
                                <w:b/>
                                <w:color w:val="002E6C"/>
                                <w:spacing w:val="-2"/>
                                <w:sz w:val="24"/>
                              </w:rPr>
                              <w:tab/>
                              <w:t>Program/Project Directors</w:t>
                            </w:r>
                          </w:p>
                          <w:p w14:paraId="1138A84A" w14:textId="61CC79E3" w:rsidR="00EA084F" w:rsidRPr="00EA084F" w:rsidRDefault="00EA084F" w:rsidP="002B454A">
                            <w:pPr>
                              <w:spacing w:before="73" w:line="269" w:lineRule="exact"/>
                              <w:ind w:left="720"/>
                              <w:rPr>
                                <w:b/>
                                <w:color w:val="002E6C"/>
                                <w:spacing w:val="-2"/>
                                <w:sz w:val="24"/>
                              </w:rPr>
                            </w:pPr>
                            <w:r w:rsidRPr="00EA084F">
                              <w:rPr>
                                <w:b/>
                                <w:color w:val="002E6C"/>
                                <w:spacing w:val="-2"/>
                                <w:sz w:val="24"/>
                              </w:rPr>
                              <w:t>•</w:t>
                            </w:r>
                            <w:r w:rsidRPr="00EA084F">
                              <w:rPr>
                                <w:b/>
                                <w:color w:val="002E6C"/>
                                <w:spacing w:val="-2"/>
                                <w:sz w:val="24"/>
                              </w:rPr>
                              <w:tab/>
                              <w:t xml:space="preserve">Technical </w:t>
                            </w:r>
                            <w:r>
                              <w:rPr>
                                <w:b/>
                                <w:color w:val="002E6C"/>
                                <w:spacing w:val="-2"/>
                                <w:sz w:val="24"/>
                              </w:rPr>
                              <w:t xml:space="preserve">Staff </w:t>
                            </w:r>
                          </w:p>
                          <w:p w14:paraId="459CD5F5" w14:textId="1524278F" w:rsidR="00EA084F" w:rsidRPr="00EA084F" w:rsidRDefault="00EA084F" w:rsidP="002B454A">
                            <w:pPr>
                              <w:spacing w:before="73" w:line="269" w:lineRule="exact"/>
                              <w:ind w:left="720"/>
                              <w:rPr>
                                <w:b/>
                                <w:color w:val="002E6C"/>
                                <w:spacing w:val="-2"/>
                                <w:sz w:val="24"/>
                              </w:rPr>
                            </w:pPr>
                            <w:r w:rsidRPr="00EA084F">
                              <w:rPr>
                                <w:b/>
                                <w:color w:val="002E6C"/>
                                <w:spacing w:val="-2"/>
                                <w:sz w:val="24"/>
                              </w:rPr>
                              <w:t>•</w:t>
                            </w:r>
                            <w:r w:rsidRPr="00EA084F">
                              <w:rPr>
                                <w:b/>
                                <w:color w:val="002E6C"/>
                                <w:spacing w:val="-2"/>
                                <w:sz w:val="24"/>
                              </w:rPr>
                              <w:tab/>
                              <w:t xml:space="preserve">Finance </w:t>
                            </w:r>
                            <w:r>
                              <w:rPr>
                                <w:b/>
                                <w:color w:val="002E6C"/>
                                <w:spacing w:val="-2"/>
                                <w:sz w:val="24"/>
                              </w:rPr>
                              <w:t xml:space="preserve">Staff </w:t>
                            </w:r>
                          </w:p>
                          <w:p w14:paraId="5260FAF5" w14:textId="0E324E09" w:rsidR="00C12E48" w:rsidRPr="002067B4" w:rsidRDefault="00EA084F" w:rsidP="002067B4">
                            <w:pPr>
                              <w:spacing w:before="73" w:line="269" w:lineRule="exact"/>
                              <w:ind w:left="720"/>
                              <w:rPr>
                                <w:b/>
                                <w:color w:val="002E6C"/>
                                <w:spacing w:val="-2"/>
                                <w:sz w:val="24"/>
                              </w:rPr>
                            </w:pPr>
                            <w:r w:rsidRPr="00EA084F">
                              <w:rPr>
                                <w:b/>
                                <w:color w:val="002E6C"/>
                                <w:spacing w:val="-2"/>
                                <w:sz w:val="24"/>
                              </w:rPr>
                              <w:t>•</w:t>
                            </w:r>
                            <w:r w:rsidRPr="00EA084F">
                              <w:rPr>
                                <w:b/>
                                <w:color w:val="002E6C"/>
                                <w:spacing w:val="-2"/>
                                <w:sz w:val="24"/>
                              </w:rPr>
                              <w:tab/>
                              <w:t>Monitoring and Evaluation</w:t>
                            </w:r>
                            <w:r>
                              <w:rPr>
                                <w:b/>
                                <w:color w:val="002E6C"/>
                                <w:spacing w:val="-2"/>
                                <w:sz w:val="24"/>
                              </w:rPr>
                              <w:t xml:space="preserve"> Staff </w:t>
                            </w:r>
                          </w:p>
                        </w:txbxContent>
                      </wps:txbx>
                      <wps:bodyPr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shape w14:anchorId="666DBCFF" id="Textbox 62" o:spid="_x0000_s1027" type="#_x0000_t202" style="position:absolute;left:0;text-align:left;margin-left:98.55pt;margin-top:31pt;width:426.3pt;height:127.35pt;z-index:-25165822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" filled="f">
                <v:path arrowok="t"/>
                <v:textbox inset="0,0,0,0">
                  <w:txbxContent>
                    <w:p w14:paraId="666DBEDA" w14:textId="77777777" w:rsidR="00CC14B5" w:rsidRDefault="00DC1118" w:rsidP="002067B4">
                      <w:pPr>
                        <w:spacing w:before="73" w:line="269" w:lineRule="exact"/>
                        <w:rPr>
                          <w:b/>
                          <w:color w:val="002E6C"/>
                          <w:spacing w:val="-2"/>
                          <w:sz w:val="24"/>
                        </w:rPr>
                      </w:pPr>
                      <w:r>
                        <w:rPr>
                          <w:b/>
                          <w:color w:val="002E6C"/>
                          <w:sz w:val="24"/>
                        </w:rPr>
                        <w:t>WHO</w:t>
                      </w:r>
                      <w:r>
                        <w:rPr>
                          <w:b/>
                          <w:color w:val="002E6C"/>
                          <w:spacing w:val="-5"/>
                          <w:sz w:val="24"/>
                        </w:rPr>
                        <w:t xml:space="preserve"> </w:t>
                      </w:r>
                      <w:r>
                        <w:rPr>
                          <w:b/>
                          <w:color w:val="002E6C"/>
                          <w:sz w:val="24"/>
                        </w:rPr>
                        <w:t>SHOULD</w:t>
                      </w:r>
                      <w:r>
                        <w:rPr>
                          <w:b/>
                          <w:color w:val="002E6C"/>
                          <w:spacing w:val="-3"/>
                          <w:sz w:val="24"/>
                        </w:rPr>
                        <w:t xml:space="preserve"> </w:t>
                      </w:r>
                      <w:r>
                        <w:rPr>
                          <w:b/>
                          <w:color w:val="002E6C"/>
                          <w:sz w:val="24"/>
                        </w:rPr>
                        <w:t>PARTICIPATE</w:t>
                      </w:r>
                      <w:r>
                        <w:rPr>
                          <w:b/>
                          <w:color w:val="002E6C"/>
                          <w:spacing w:val="-5"/>
                          <w:sz w:val="24"/>
                        </w:rPr>
                        <w:t xml:space="preserve"> </w:t>
                      </w:r>
                      <w:r>
                        <w:rPr>
                          <w:b/>
                          <w:color w:val="002E6C"/>
                          <w:sz w:val="24"/>
                        </w:rPr>
                        <w:t>IN</w:t>
                      </w:r>
                      <w:r>
                        <w:rPr>
                          <w:b/>
                          <w:color w:val="002E6C"/>
                          <w:spacing w:val="-3"/>
                          <w:sz w:val="24"/>
                        </w:rPr>
                        <w:t xml:space="preserve"> </w:t>
                      </w:r>
                      <w:r>
                        <w:rPr>
                          <w:b/>
                          <w:color w:val="002E6C"/>
                          <w:sz w:val="24"/>
                        </w:rPr>
                        <w:t>THIS</w:t>
                      </w:r>
                      <w:r>
                        <w:rPr>
                          <w:b/>
                          <w:color w:val="002E6C"/>
                          <w:spacing w:val="-3"/>
                          <w:sz w:val="24"/>
                        </w:rPr>
                        <w:t xml:space="preserve"> </w:t>
                      </w:r>
                      <w:r>
                        <w:rPr>
                          <w:b/>
                          <w:color w:val="002E6C"/>
                          <w:spacing w:val="-2"/>
                          <w:sz w:val="24"/>
                        </w:rPr>
                        <w:t>TRAINING?</w:t>
                      </w:r>
                    </w:p>
                    <w:p w14:paraId="1B5154DA" w14:textId="77777777" w:rsidR="00EA084F" w:rsidRPr="00EA084F" w:rsidRDefault="00EA084F" w:rsidP="002B454A">
                      <w:pPr>
                        <w:spacing w:before="73" w:line="269" w:lineRule="exact"/>
                        <w:ind w:left="720"/>
                        <w:rPr>
                          <w:b/>
                          <w:color w:val="002E6C"/>
                          <w:spacing w:val="-2"/>
                          <w:sz w:val="24"/>
                        </w:rPr>
                      </w:pPr>
                      <w:r w:rsidRPr="00EA084F">
                        <w:rPr>
                          <w:b/>
                          <w:color w:val="002E6C"/>
                          <w:spacing w:val="-2"/>
                          <w:sz w:val="24"/>
                        </w:rPr>
                        <w:t>•</w:t>
                      </w:r>
                      <w:r w:rsidRPr="00EA084F">
                        <w:rPr>
                          <w:b/>
                          <w:color w:val="002E6C"/>
                          <w:spacing w:val="-2"/>
                          <w:sz w:val="24"/>
                        </w:rPr>
                        <w:tab/>
                        <w:t xml:space="preserve">Board Members </w:t>
                      </w:r>
                    </w:p>
                    <w:p w14:paraId="1A30ED63" w14:textId="77777777" w:rsidR="00EA084F" w:rsidRPr="00EA084F" w:rsidRDefault="00EA084F" w:rsidP="002B454A">
                      <w:pPr>
                        <w:spacing w:before="73" w:line="269" w:lineRule="exact"/>
                        <w:ind w:left="720"/>
                        <w:rPr>
                          <w:b/>
                          <w:color w:val="002E6C"/>
                          <w:spacing w:val="-2"/>
                          <w:sz w:val="24"/>
                        </w:rPr>
                      </w:pPr>
                      <w:r w:rsidRPr="00EA084F">
                        <w:rPr>
                          <w:b/>
                          <w:color w:val="002E6C"/>
                          <w:spacing w:val="-2"/>
                          <w:sz w:val="24"/>
                        </w:rPr>
                        <w:t>•</w:t>
                      </w:r>
                      <w:r w:rsidRPr="00EA084F">
                        <w:rPr>
                          <w:b/>
                          <w:color w:val="002E6C"/>
                          <w:spacing w:val="-2"/>
                          <w:sz w:val="24"/>
                        </w:rPr>
                        <w:tab/>
                        <w:t>Executive Directors</w:t>
                      </w:r>
                    </w:p>
                    <w:p w14:paraId="620FBFA9" w14:textId="77777777" w:rsidR="00EA084F" w:rsidRPr="00EA084F" w:rsidRDefault="00EA084F" w:rsidP="002B454A">
                      <w:pPr>
                        <w:spacing w:before="73" w:line="269" w:lineRule="exact"/>
                        <w:ind w:left="720"/>
                        <w:rPr>
                          <w:b/>
                          <w:color w:val="002E6C"/>
                          <w:spacing w:val="-2"/>
                          <w:sz w:val="24"/>
                        </w:rPr>
                      </w:pPr>
                      <w:r w:rsidRPr="00EA084F">
                        <w:rPr>
                          <w:b/>
                          <w:color w:val="002E6C"/>
                          <w:spacing w:val="-2"/>
                          <w:sz w:val="24"/>
                        </w:rPr>
                        <w:t>•</w:t>
                      </w:r>
                      <w:r w:rsidRPr="00EA084F">
                        <w:rPr>
                          <w:b/>
                          <w:color w:val="002E6C"/>
                          <w:spacing w:val="-2"/>
                          <w:sz w:val="24"/>
                        </w:rPr>
                        <w:tab/>
                        <w:t>Program/Project Directors</w:t>
                      </w:r>
                    </w:p>
                    <w:p w14:paraId="1138A84A" w14:textId="61CC79E3" w:rsidR="00EA084F" w:rsidRPr="00EA084F" w:rsidRDefault="00EA084F" w:rsidP="002B454A">
                      <w:pPr>
                        <w:spacing w:before="73" w:line="269" w:lineRule="exact"/>
                        <w:ind w:left="720"/>
                        <w:rPr>
                          <w:b/>
                          <w:color w:val="002E6C"/>
                          <w:spacing w:val="-2"/>
                          <w:sz w:val="24"/>
                        </w:rPr>
                      </w:pPr>
                      <w:r w:rsidRPr="00EA084F">
                        <w:rPr>
                          <w:b/>
                          <w:color w:val="002E6C"/>
                          <w:spacing w:val="-2"/>
                          <w:sz w:val="24"/>
                        </w:rPr>
                        <w:t>•</w:t>
                      </w:r>
                      <w:r w:rsidRPr="00EA084F">
                        <w:rPr>
                          <w:b/>
                          <w:color w:val="002E6C"/>
                          <w:spacing w:val="-2"/>
                          <w:sz w:val="24"/>
                        </w:rPr>
                        <w:tab/>
                        <w:t xml:space="preserve">Technical </w:t>
                      </w:r>
                      <w:r>
                        <w:rPr>
                          <w:b/>
                          <w:color w:val="002E6C"/>
                          <w:spacing w:val="-2"/>
                          <w:sz w:val="24"/>
                        </w:rPr>
                        <w:t xml:space="preserve">Staff </w:t>
                      </w:r>
                    </w:p>
                    <w:p w14:paraId="459CD5F5" w14:textId="1524278F" w:rsidR="00EA084F" w:rsidRPr="00EA084F" w:rsidRDefault="00EA084F" w:rsidP="002B454A">
                      <w:pPr>
                        <w:spacing w:before="73" w:line="269" w:lineRule="exact"/>
                        <w:ind w:left="720"/>
                        <w:rPr>
                          <w:b/>
                          <w:color w:val="002E6C"/>
                          <w:spacing w:val="-2"/>
                          <w:sz w:val="24"/>
                        </w:rPr>
                      </w:pPr>
                      <w:r w:rsidRPr="00EA084F">
                        <w:rPr>
                          <w:b/>
                          <w:color w:val="002E6C"/>
                          <w:spacing w:val="-2"/>
                          <w:sz w:val="24"/>
                        </w:rPr>
                        <w:t>•</w:t>
                      </w:r>
                      <w:r w:rsidRPr="00EA084F">
                        <w:rPr>
                          <w:b/>
                          <w:color w:val="002E6C"/>
                          <w:spacing w:val="-2"/>
                          <w:sz w:val="24"/>
                        </w:rPr>
                        <w:tab/>
                        <w:t xml:space="preserve">Finance </w:t>
                      </w:r>
                      <w:r>
                        <w:rPr>
                          <w:b/>
                          <w:color w:val="002E6C"/>
                          <w:spacing w:val="-2"/>
                          <w:sz w:val="24"/>
                        </w:rPr>
                        <w:t xml:space="preserve">Staff </w:t>
                      </w:r>
                    </w:p>
                    <w:p w14:paraId="5260FAF5" w14:textId="0E324E09" w:rsidR="00C12E48" w:rsidRPr="002067B4" w:rsidRDefault="00EA084F" w:rsidP="002067B4">
                      <w:pPr>
                        <w:spacing w:before="73" w:line="269" w:lineRule="exact"/>
                        <w:ind w:left="720"/>
                        <w:rPr>
                          <w:b/>
                          <w:color w:val="002E6C"/>
                          <w:spacing w:val="-2"/>
                          <w:sz w:val="24"/>
                        </w:rPr>
                      </w:pPr>
                      <w:r w:rsidRPr="00EA084F">
                        <w:rPr>
                          <w:b/>
                          <w:color w:val="002E6C"/>
                          <w:spacing w:val="-2"/>
                          <w:sz w:val="24"/>
                        </w:rPr>
                        <w:t>•</w:t>
                      </w:r>
                      <w:r w:rsidRPr="00EA084F">
                        <w:rPr>
                          <w:b/>
                          <w:color w:val="002E6C"/>
                          <w:spacing w:val="-2"/>
                          <w:sz w:val="24"/>
                        </w:rPr>
                        <w:tab/>
                        <w:t>Monitoring and Evaluation</w:t>
                      </w:r>
                      <w:r>
                        <w:rPr>
                          <w:b/>
                          <w:color w:val="002E6C"/>
                          <w:spacing w:val="-2"/>
                          <w:sz w:val="24"/>
                        </w:rPr>
                        <w:t xml:space="preserve"> Staff </w:t>
                      </w:r>
                    </w:p>
                  </w:txbxContent>
                </v:textbox>
                <w10:wrap type="topAndBottom" anchorx="page"/>
              </v:shape>
            </w:pict>
          </mc:Fallback>
        </mc:AlternateContent>
      </w:r>
      <w:r>
        <w:t>Briefly</w:t>
      </w:r>
      <w:r w:rsidRPr="00915E89">
        <w:rPr>
          <w:spacing w:val="-7"/>
        </w:rPr>
        <w:t xml:space="preserve"> </w:t>
      </w:r>
      <w:r>
        <w:t>walk</w:t>
      </w:r>
      <w:r w:rsidRPr="00915E89">
        <w:rPr>
          <w:spacing w:val="-7"/>
        </w:rPr>
        <w:t xml:space="preserve"> </w:t>
      </w:r>
      <w:r>
        <w:t>t</w:t>
      </w:r>
      <w:r w:rsidR="00464075">
        <w:t>hrough the agenda</w:t>
      </w:r>
      <w:r>
        <w:t>,</w:t>
      </w:r>
      <w:r w:rsidRPr="00915E89">
        <w:rPr>
          <w:spacing w:val="-9"/>
        </w:rPr>
        <w:t xml:space="preserve"> </w:t>
      </w:r>
      <w:r>
        <w:t>pointing</w:t>
      </w:r>
      <w:r w:rsidRPr="00915E89">
        <w:rPr>
          <w:spacing w:val="-7"/>
        </w:rPr>
        <w:t xml:space="preserve"> </w:t>
      </w:r>
      <w:r>
        <w:t>out</w:t>
      </w:r>
      <w:r w:rsidRPr="00915E89">
        <w:rPr>
          <w:spacing w:val="-6"/>
        </w:rPr>
        <w:t xml:space="preserve"> </w:t>
      </w:r>
      <w:r>
        <w:t>the</w:t>
      </w:r>
      <w:r w:rsidRPr="00915E89">
        <w:rPr>
          <w:spacing w:val="-5"/>
        </w:rPr>
        <w:t xml:space="preserve"> </w:t>
      </w:r>
      <w:r>
        <w:t>daily</w:t>
      </w:r>
      <w:r w:rsidRPr="00915E89">
        <w:rPr>
          <w:spacing w:val="-7"/>
        </w:rPr>
        <w:t xml:space="preserve"> </w:t>
      </w:r>
      <w:r>
        <w:t>start</w:t>
      </w:r>
      <w:r w:rsidRPr="00915E89">
        <w:rPr>
          <w:spacing w:val="-6"/>
        </w:rPr>
        <w:t xml:space="preserve"> </w:t>
      </w:r>
      <w:r>
        <w:t>and</w:t>
      </w:r>
      <w:r w:rsidRPr="00915E89">
        <w:rPr>
          <w:spacing w:val="-6"/>
        </w:rPr>
        <w:t xml:space="preserve"> </w:t>
      </w:r>
      <w:r>
        <w:t>stop</w:t>
      </w:r>
      <w:r w:rsidRPr="00915E89">
        <w:rPr>
          <w:spacing w:val="-6"/>
        </w:rPr>
        <w:t xml:space="preserve"> </w:t>
      </w:r>
      <w:r>
        <w:t>times</w:t>
      </w:r>
      <w:r w:rsidRPr="00915E89">
        <w:rPr>
          <w:spacing w:val="-5"/>
        </w:rPr>
        <w:t xml:space="preserve"> </w:t>
      </w:r>
      <w:r>
        <w:t>as</w:t>
      </w:r>
      <w:r w:rsidRPr="00915E89">
        <w:rPr>
          <w:spacing w:val="-5"/>
        </w:rPr>
        <w:t xml:space="preserve"> </w:t>
      </w:r>
      <w:r>
        <w:t>well</w:t>
      </w:r>
      <w:r w:rsidRPr="00915E89">
        <w:rPr>
          <w:spacing w:val="-6"/>
        </w:rPr>
        <w:t xml:space="preserve"> </w:t>
      </w:r>
      <w:r>
        <w:t>as</w:t>
      </w:r>
      <w:r w:rsidRPr="00915E89">
        <w:rPr>
          <w:spacing w:val="-5"/>
        </w:rPr>
        <w:t xml:space="preserve"> </w:t>
      </w:r>
      <w:r>
        <w:t>the</w:t>
      </w:r>
      <w:r w:rsidRPr="00915E89">
        <w:rPr>
          <w:spacing w:val="-6"/>
        </w:rPr>
        <w:t xml:space="preserve"> </w:t>
      </w:r>
      <w:r>
        <w:t xml:space="preserve">schedule </w:t>
      </w:r>
      <w:r w:rsidRPr="00C62A5D">
        <w:rPr>
          <w:color w:val="000000"/>
        </w:rPr>
        <w:t>for breaks and meals.</w:t>
      </w:r>
    </w:p>
    <w:p w14:paraId="666DB916" w14:textId="77777777" w:rsidR="00CC14B5" w:rsidRDefault="00DC1118" w:rsidP="009878B2">
      <w:pPr>
        <w:pStyle w:val="ListParagraph"/>
        <w:numPr>
          <w:ilvl w:val="0"/>
          <w:numId w:val="33"/>
        </w:numPr>
        <w:tabs>
          <w:tab w:val="left" w:pos="1360"/>
        </w:tabs>
        <w:spacing w:before="242"/>
      </w:pPr>
      <w:r>
        <w:t>Training</w:t>
      </w:r>
      <w:r>
        <w:rPr>
          <w:spacing w:val="-4"/>
        </w:rPr>
        <w:t xml:space="preserve"> </w:t>
      </w:r>
      <w:r>
        <w:rPr>
          <w:spacing w:val="-2"/>
        </w:rPr>
        <w:t>Norms</w:t>
      </w:r>
    </w:p>
    <w:p w14:paraId="2C5EC933" w14:textId="3960CA9D" w:rsidR="006E7B60" w:rsidRPr="006E7B60" w:rsidRDefault="00DC1118" w:rsidP="009878B2">
      <w:pPr>
        <w:pStyle w:val="ListParagraph"/>
        <w:numPr>
          <w:ilvl w:val="1"/>
          <w:numId w:val="33"/>
        </w:numPr>
        <w:tabs>
          <w:tab w:val="left" w:pos="2080"/>
        </w:tabs>
        <w:spacing w:before="240"/>
        <w:ind w:right="1434"/>
        <w:jc w:val="both"/>
      </w:pPr>
      <w:r>
        <w:t>Solicit ideas from participants on the training norms that will be agreed upon for the entire training;</w:t>
      </w:r>
      <w:r>
        <w:rPr>
          <w:spacing w:val="-14"/>
        </w:rPr>
        <w:t xml:space="preserve"> </w:t>
      </w:r>
      <w:r>
        <w:t>these</w:t>
      </w:r>
      <w:r>
        <w:rPr>
          <w:spacing w:val="-14"/>
        </w:rPr>
        <w:t xml:space="preserve"> </w:t>
      </w:r>
      <w:r>
        <w:t>typically</w:t>
      </w:r>
      <w:r>
        <w:rPr>
          <w:spacing w:val="-14"/>
        </w:rPr>
        <w:t xml:space="preserve"> </w:t>
      </w:r>
      <w:r>
        <w:t>will</w:t>
      </w:r>
      <w:r>
        <w:rPr>
          <w:spacing w:val="-13"/>
        </w:rPr>
        <w:t xml:space="preserve"> </w:t>
      </w:r>
      <w:r>
        <w:t>include</w:t>
      </w:r>
      <w:r>
        <w:rPr>
          <w:spacing w:val="-14"/>
        </w:rPr>
        <w:t xml:space="preserve"> </w:t>
      </w:r>
    </w:p>
    <w:p w14:paraId="062AC716" w14:textId="713D1B78" w:rsidR="006E7B60" w:rsidRPr="006E7B60" w:rsidRDefault="000A079A" w:rsidP="009878B2">
      <w:pPr>
        <w:pStyle w:val="ListParagraph"/>
        <w:numPr>
          <w:ilvl w:val="1"/>
          <w:numId w:val="46"/>
        </w:numPr>
        <w:tabs>
          <w:tab w:val="left" w:pos="2080"/>
        </w:tabs>
        <w:spacing w:before="0"/>
        <w:ind w:left="2808" w:right="1434"/>
        <w:jc w:val="both"/>
      </w:pPr>
      <w:r>
        <w:t>Starting</w:t>
      </w:r>
      <w:r>
        <w:rPr>
          <w:spacing w:val="-14"/>
        </w:rPr>
        <w:t xml:space="preserve"> </w:t>
      </w:r>
      <w:r>
        <w:t>and</w:t>
      </w:r>
      <w:r>
        <w:rPr>
          <w:spacing w:val="-14"/>
        </w:rPr>
        <w:t xml:space="preserve"> </w:t>
      </w:r>
      <w:r>
        <w:t>ending</w:t>
      </w:r>
      <w:r>
        <w:rPr>
          <w:spacing w:val="-13"/>
        </w:rPr>
        <w:t xml:space="preserve"> </w:t>
      </w:r>
      <w:r>
        <w:t>on</w:t>
      </w:r>
      <w:r>
        <w:rPr>
          <w:spacing w:val="-14"/>
        </w:rPr>
        <w:t xml:space="preserve"> </w:t>
      </w:r>
      <w:r>
        <w:t>time</w:t>
      </w:r>
      <w:r>
        <w:rPr>
          <w:spacing w:val="-14"/>
        </w:rPr>
        <w:t xml:space="preserve"> </w:t>
      </w:r>
    </w:p>
    <w:p w14:paraId="7A7D6A0F" w14:textId="1FB7BCB7" w:rsidR="006E7B60" w:rsidRDefault="000A079A" w:rsidP="009878B2">
      <w:pPr>
        <w:pStyle w:val="ListParagraph"/>
        <w:numPr>
          <w:ilvl w:val="1"/>
          <w:numId w:val="46"/>
        </w:numPr>
        <w:tabs>
          <w:tab w:val="left" w:pos="2080"/>
        </w:tabs>
        <w:spacing w:before="0"/>
        <w:ind w:left="2808" w:right="1434"/>
        <w:jc w:val="both"/>
      </w:pPr>
      <w:r>
        <w:t>No</w:t>
      </w:r>
      <w:r>
        <w:rPr>
          <w:spacing w:val="-14"/>
        </w:rPr>
        <w:t xml:space="preserve"> </w:t>
      </w:r>
      <w:r>
        <w:t>distractions</w:t>
      </w:r>
      <w:r>
        <w:rPr>
          <w:spacing w:val="-13"/>
        </w:rPr>
        <w:t xml:space="preserve"> </w:t>
      </w:r>
      <w:r>
        <w:t>like</w:t>
      </w:r>
      <w:r>
        <w:rPr>
          <w:spacing w:val="-14"/>
        </w:rPr>
        <w:t xml:space="preserve"> </w:t>
      </w:r>
      <w:r>
        <w:t>cell</w:t>
      </w:r>
      <w:r>
        <w:rPr>
          <w:spacing w:val="-14"/>
        </w:rPr>
        <w:t xml:space="preserve"> </w:t>
      </w:r>
      <w:r>
        <w:t>phones</w:t>
      </w:r>
    </w:p>
    <w:p w14:paraId="1591B54D" w14:textId="5AF7DB93" w:rsidR="006E7B60" w:rsidRDefault="000A079A" w:rsidP="009878B2">
      <w:pPr>
        <w:pStyle w:val="ListParagraph"/>
        <w:numPr>
          <w:ilvl w:val="1"/>
          <w:numId w:val="46"/>
        </w:numPr>
        <w:tabs>
          <w:tab w:val="left" w:pos="2080"/>
        </w:tabs>
        <w:spacing w:before="0"/>
        <w:ind w:left="2808" w:right="1434"/>
        <w:jc w:val="both"/>
      </w:pPr>
      <w:r>
        <w:t>Being inclusive</w:t>
      </w:r>
      <w:r>
        <w:rPr>
          <w:spacing w:val="-1"/>
        </w:rPr>
        <w:t xml:space="preserve"> </w:t>
      </w:r>
      <w:r>
        <w:t>and giving</w:t>
      </w:r>
      <w:r>
        <w:rPr>
          <w:spacing w:val="-1"/>
        </w:rPr>
        <w:t xml:space="preserve"> </w:t>
      </w:r>
      <w:r>
        <w:t>everyone a chance to participate equitably</w:t>
      </w:r>
    </w:p>
    <w:p w14:paraId="7A42B436" w14:textId="2160BE65" w:rsidR="00392EFF" w:rsidRDefault="000A079A" w:rsidP="009878B2">
      <w:pPr>
        <w:pStyle w:val="ListParagraph"/>
        <w:numPr>
          <w:ilvl w:val="1"/>
          <w:numId w:val="46"/>
        </w:numPr>
        <w:tabs>
          <w:tab w:val="left" w:pos="2080"/>
        </w:tabs>
        <w:spacing w:before="0"/>
        <w:ind w:left="2808" w:right="1437"/>
        <w:jc w:val="both"/>
        <w:rPr>
          <w:color w:val="000000"/>
        </w:rPr>
      </w:pPr>
      <w:r>
        <w:t xml:space="preserve">Keeping cameras on </w:t>
      </w:r>
      <w:r w:rsidRPr="00C62A5D">
        <w:t>for</w:t>
      </w:r>
      <w:r w:rsidRPr="00C62A5D">
        <w:rPr>
          <w:color w:val="000000"/>
          <w:spacing w:val="-14"/>
        </w:rPr>
        <w:t xml:space="preserve"> </w:t>
      </w:r>
      <w:r w:rsidRPr="00C62A5D">
        <w:rPr>
          <w:color w:val="000000"/>
        </w:rPr>
        <w:t>virtual participants, etc.</w:t>
      </w:r>
      <w:r w:rsidRPr="00392EFF">
        <w:rPr>
          <w:color w:val="000000"/>
        </w:rPr>
        <w:t xml:space="preserve"> </w:t>
      </w:r>
    </w:p>
    <w:p w14:paraId="7DD4E11D" w14:textId="77777777" w:rsidR="00392EFF" w:rsidRPr="00392EFF" w:rsidRDefault="00392EFF" w:rsidP="00392EFF">
      <w:pPr>
        <w:pStyle w:val="ListParagraph"/>
        <w:tabs>
          <w:tab w:val="left" w:pos="2080"/>
        </w:tabs>
        <w:spacing w:before="0"/>
        <w:ind w:left="2080" w:right="1437" w:firstLine="0"/>
        <w:jc w:val="both"/>
        <w:rPr>
          <w:color w:val="000000"/>
        </w:rPr>
      </w:pPr>
    </w:p>
    <w:p w14:paraId="666DB918" w14:textId="7D2021E5" w:rsidR="00CC14B5" w:rsidRDefault="00DC1118">
      <w:pPr>
        <w:pStyle w:val="BodyText"/>
        <w:spacing w:before="0"/>
        <w:ind w:left="2080" w:right="1437" w:hanging="40"/>
        <w:jc w:val="both"/>
      </w:pPr>
      <w:r>
        <w:rPr>
          <w:color w:val="000000"/>
        </w:rPr>
        <w:t xml:space="preserve">Type/write them up and post them in a visible location, reminding participants of them each day. The group might even agree on a funny way to sanction someone </w:t>
      </w:r>
      <w:r w:rsidR="007E444F">
        <w:rPr>
          <w:color w:val="000000"/>
        </w:rPr>
        <w:t>who</w:t>
      </w:r>
      <w:r>
        <w:rPr>
          <w:color w:val="000000"/>
        </w:rPr>
        <w:t xml:space="preserve"> doesn’t adhere to the norms, i.e., they must do a dance or sing in front of the group if they are caught talking on the phone or if they arrive late.</w:t>
      </w:r>
    </w:p>
    <w:p w14:paraId="666DB919" w14:textId="77777777" w:rsidR="00CC14B5" w:rsidRDefault="00DC1118" w:rsidP="009878B2">
      <w:pPr>
        <w:pStyle w:val="ListParagraph"/>
        <w:numPr>
          <w:ilvl w:val="1"/>
          <w:numId w:val="33"/>
        </w:numPr>
        <w:tabs>
          <w:tab w:val="left" w:pos="2080"/>
        </w:tabs>
        <w:spacing w:before="121"/>
        <w:ind w:right="1433"/>
        <w:jc w:val="both"/>
      </w:pPr>
      <w:r>
        <w:t>If the participants themselves don’t mention active participation and peer learning, the facilitator should add that to the list. Mention that you will be sharing tips and tools that can help</w:t>
      </w:r>
      <w:r>
        <w:rPr>
          <w:spacing w:val="-6"/>
        </w:rPr>
        <w:t xml:space="preserve"> </w:t>
      </w:r>
      <w:r>
        <w:t>them</w:t>
      </w:r>
      <w:r>
        <w:rPr>
          <w:spacing w:val="-9"/>
        </w:rPr>
        <w:t xml:space="preserve"> </w:t>
      </w:r>
      <w:r>
        <w:t>with</w:t>
      </w:r>
      <w:r>
        <w:rPr>
          <w:spacing w:val="-8"/>
        </w:rPr>
        <w:t xml:space="preserve"> </w:t>
      </w:r>
      <w:r>
        <w:t>BD,</w:t>
      </w:r>
      <w:r>
        <w:rPr>
          <w:spacing w:val="-9"/>
        </w:rPr>
        <w:t xml:space="preserve"> </w:t>
      </w:r>
      <w:r>
        <w:t>but</w:t>
      </w:r>
      <w:r>
        <w:rPr>
          <w:spacing w:val="-8"/>
        </w:rPr>
        <w:t xml:space="preserve"> </w:t>
      </w:r>
      <w:r>
        <w:t>that</w:t>
      </w:r>
      <w:r>
        <w:rPr>
          <w:spacing w:val="-11"/>
        </w:rPr>
        <w:t xml:space="preserve"> </w:t>
      </w:r>
      <w:r>
        <w:t>many</w:t>
      </w:r>
      <w:r>
        <w:rPr>
          <w:spacing w:val="-7"/>
        </w:rPr>
        <w:t xml:space="preserve"> </w:t>
      </w:r>
      <w:r>
        <w:t>of</w:t>
      </w:r>
      <w:r>
        <w:rPr>
          <w:spacing w:val="-8"/>
        </w:rPr>
        <w:t xml:space="preserve"> </w:t>
      </w:r>
      <w:r>
        <w:t>the</w:t>
      </w:r>
      <w:r>
        <w:rPr>
          <w:spacing w:val="-6"/>
        </w:rPr>
        <w:t xml:space="preserve"> </w:t>
      </w:r>
      <w:r>
        <w:t>participants</w:t>
      </w:r>
      <w:r>
        <w:rPr>
          <w:spacing w:val="-5"/>
        </w:rPr>
        <w:t xml:space="preserve"> </w:t>
      </w:r>
      <w:r>
        <w:t>have</w:t>
      </w:r>
      <w:r>
        <w:rPr>
          <w:spacing w:val="-7"/>
        </w:rPr>
        <w:t xml:space="preserve"> </w:t>
      </w:r>
      <w:r>
        <w:t>some</w:t>
      </w:r>
      <w:r>
        <w:rPr>
          <w:spacing w:val="-9"/>
        </w:rPr>
        <w:t xml:space="preserve"> </w:t>
      </w:r>
      <w:r>
        <w:t>BD</w:t>
      </w:r>
      <w:r>
        <w:rPr>
          <w:spacing w:val="-8"/>
        </w:rPr>
        <w:t xml:space="preserve"> </w:t>
      </w:r>
      <w:r>
        <w:t>experience</w:t>
      </w:r>
      <w:r>
        <w:rPr>
          <w:spacing w:val="-7"/>
        </w:rPr>
        <w:t xml:space="preserve"> </w:t>
      </w:r>
      <w:r>
        <w:t>and</w:t>
      </w:r>
      <w:r>
        <w:rPr>
          <w:spacing w:val="-8"/>
        </w:rPr>
        <w:t xml:space="preserve"> </w:t>
      </w:r>
      <w:r>
        <w:t>therefore everyone</w:t>
      </w:r>
      <w:r>
        <w:rPr>
          <w:spacing w:val="-3"/>
        </w:rPr>
        <w:t xml:space="preserve"> </w:t>
      </w:r>
      <w:r>
        <w:t>is</w:t>
      </w:r>
      <w:r>
        <w:rPr>
          <w:spacing w:val="-3"/>
        </w:rPr>
        <w:t xml:space="preserve"> </w:t>
      </w:r>
      <w:r>
        <w:t>encouraged</w:t>
      </w:r>
      <w:r>
        <w:rPr>
          <w:spacing w:val="-3"/>
        </w:rPr>
        <w:t xml:space="preserve"> </w:t>
      </w:r>
      <w:r>
        <w:t>to</w:t>
      </w:r>
      <w:r>
        <w:rPr>
          <w:spacing w:val="-5"/>
        </w:rPr>
        <w:t xml:space="preserve"> </w:t>
      </w:r>
      <w:r>
        <w:t>actively</w:t>
      </w:r>
      <w:r>
        <w:rPr>
          <w:spacing w:val="-4"/>
        </w:rPr>
        <w:t xml:space="preserve"> </w:t>
      </w:r>
      <w:r>
        <w:t>participate</w:t>
      </w:r>
      <w:r>
        <w:rPr>
          <w:spacing w:val="-2"/>
        </w:rPr>
        <w:t xml:space="preserve"> </w:t>
      </w:r>
      <w:r>
        <w:t>to</w:t>
      </w:r>
      <w:r>
        <w:rPr>
          <w:spacing w:val="-3"/>
        </w:rPr>
        <w:t xml:space="preserve"> </w:t>
      </w:r>
      <w:r>
        <w:t>learn</w:t>
      </w:r>
      <w:r>
        <w:rPr>
          <w:spacing w:val="-6"/>
        </w:rPr>
        <w:t xml:space="preserve"> </w:t>
      </w:r>
      <w:r>
        <w:t>from</w:t>
      </w:r>
      <w:r>
        <w:rPr>
          <w:spacing w:val="-3"/>
        </w:rPr>
        <w:t xml:space="preserve"> </w:t>
      </w:r>
      <w:r>
        <w:t>one</w:t>
      </w:r>
      <w:r>
        <w:rPr>
          <w:spacing w:val="-3"/>
        </w:rPr>
        <w:t xml:space="preserve"> </w:t>
      </w:r>
      <w:r>
        <w:t>another</w:t>
      </w:r>
      <w:r>
        <w:rPr>
          <w:spacing w:val="-3"/>
        </w:rPr>
        <w:t xml:space="preserve"> </w:t>
      </w:r>
      <w:r>
        <w:t>and</w:t>
      </w:r>
      <w:r>
        <w:rPr>
          <w:spacing w:val="-3"/>
        </w:rPr>
        <w:t xml:space="preserve"> </w:t>
      </w:r>
      <w:r>
        <w:t>discuss</w:t>
      </w:r>
      <w:r>
        <w:rPr>
          <w:spacing w:val="-2"/>
        </w:rPr>
        <w:t xml:space="preserve"> </w:t>
      </w:r>
      <w:r>
        <w:t>practical, contextually relevant examples.</w:t>
      </w:r>
    </w:p>
    <w:p w14:paraId="666DB91A" w14:textId="77777777" w:rsidR="00CC14B5" w:rsidRDefault="00DC1118" w:rsidP="009878B2">
      <w:pPr>
        <w:pStyle w:val="ListParagraph"/>
        <w:numPr>
          <w:ilvl w:val="0"/>
          <w:numId w:val="33"/>
        </w:numPr>
        <w:tabs>
          <w:tab w:val="left" w:pos="1360"/>
        </w:tabs>
        <w:spacing w:before="238"/>
      </w:pPr>
      <w:r>
        <w:t>Housekeeping</w:t>
      </w:r>
      <w:r>
        <w:rPr>
          <w:spacing w:val="-4"/>
        </w:rPr>
        <w:t xml:space="preserve"> </w:t>
      </w:r>
      <w:r>
        <w:rPr>
          <w:spacing w:val="-2"/>
        </w:rPr>
        <w:t>information</w:t>
      </w:r>
    </w:p>
    <w:p w14:paraId="666DB91B" w14:textId="77777777" w:rsidR="00CC14B5" w:rsidRDefault="00DC1118" w:rsidP="009878B2">
      <w:pPr>
        <w:pStyle w:val="ListParagraph"/>
        <w:numPr>
          <w:ilvl w:val="1"/>
          <w:numId w:val="33"/>
        </w:numPr>
        <w:tabs>
          <w:tab w:val="left" w:pos="2080"/>
        </w:tabs>
        <w:spacing w:before="240"/>
        <w:ind w:right="1439"/>
        <w:jc w:val="both"/>
      </w:pPr>
      <w:r>
        <w:t>For in-person events, briefly share any important housekeeping information like where bathrooms</w:t>
      </w:r>
      <w:r>
        <w:rPr>
          <w:spacing w:val="-1"/>
        </w:rPr>
        <w:t xml:space="preserve"> </w:t>
      </w:r>
      <w:r>
        <w:t>are</w:t>
      </w:r>
      <w:r>
        <w:rPr>
          <w:spacing w:val="-3"/>
        </w:rPr>
        <w:t xml:space="preserve"> </w:t>
      </w:r>
      <w:r>
        <w:t>located,</w:t>
      </w:r>
      <w:r>
        <w:rPr>
          <w:spacing w:val="-3"/>
        </w:rPr>
        <w:t xml:space="preserve"> </w:t>
      </w:r>
      <w:r>
        <w:t>where</w:t>
      </w:r>
      <w:r>
        <w:rPr>
          <w:spacing w:val="-3"/>
        </w:rPr>
        <w:t xml:space="preserve"> </w:t>
      </w:r>
      <w:r>
        <w:t>refreshments</w:t>
      </w:r>
      <w:r>
        <w:rPr>
          <w:spacing w:val="-1"/>
        </w:rPr>
        <w:t xml:space="preserve"> </w:t>
      </w:r>
      <w:r>
        <w:t>and</w:t>
      </w:r>
      <w:r>
        <w:rPr>
          <w:spacing w:val="-2"/>
        </w:rPr>
        <w:t xml:space="preserve"> </w:t>
      </w:r>
      <w:r>
        <w:t>meals</w:t>
      </w:r>
      <w:r>
        <w:rPr>
          <w:spacing w:val="-1"/>
        </w:rPr>
        <w:t xml:space="preserve"> </w:t>
      </w:r>
      <w:r>
        <w:t>will</w:t>
      </w:r>
      <w:r>
        <w:rPr>
          <w:spacing w:val="-2"/>
        </w:rPr>
        <w:t xml:space="preserve"> </w:t>
      </w:r>
      <w:r>
        <w:t>be</w:t>
      </w:r>
      <w:r>
        <w:rPr>
          <w:spacing w:val="-3"/>
        </w:rPr>
        <w:t xml:space="preserve"> </w:t>
      </w:r>
      <w:r>
        <w:t>served,</w:t>
      </w:r>
      <w:r>
        <w:rPr>
          <w:spacing w:val="-2"/>
        </w:rPr>
        <w:t xml:space="preserve"> </w:t>
      </w:r>
      <w:r>
        <w:t>Wi-Fi</w:t>
      </w:r>
      <w:r>
        <w:rPr>
          <w:spacing w:val="-2"/>
        </w:rPr>
        <w:t xml:space="preserve"> </w:t>
      </w:r>
      <w:r>
        <w:t>log-in</w:t>
      </w:r>
      <w:r>
        <w:rPr>
          <w:spacing w:val="-2"/>
        </w:rPr>
        <w:t xml:space="preserve"> </w:t>
      </w:r>
      <w:r>
        <w:t>details,</w:t>
      </w:r>
      <w:r>
        <w:rPr>
          <w:spacing w:val="-2"/>
        </w:rPr>
        <w:t xml:space="preserve"> </w:t>
      </w:r>
      <w:r>
        <w:t>etc.</w:t>
      </w:r>
    </w:p>
    <w:p w14:paraId="666DB91C" w14:textId="188A179D" w:rsidR="00CC14B5" w:rsidRDefault="00DC1118" w:rsidP="009878B2">
      <w:pPr>
        <w:pStyle w:val="ListParagraph"/>
        <w:numPr>
          <w:ilvl w:val="1"/>
          <w:numId w:val="33"/>
        </w:numPr>
        <w:tabs>
          <w:tab w:val="left" w:pos="2080"/>
        </w:tabs>
        <w:spacing w:before="122"/>
        <w:ind w:right="1433"/>
        <w:jc w:val="both"/>
      </w:pPr>
      <w:r>
        <w:t>For</w:t>
      </w:r>
      <w:r>
        <w:rPr>
          <w:spacing w:val="-5"/>
        </w:rPr>
        <w:t xml:space="preserve"> </w:t>
      </w:r>
      <w:r>
        <w:t>online</w:t>
      </w:r>
      <w:r>
        <w:rPr>
          <w:spacing w:val="-4"/>
        </w:rPr>
        <w:t xml:space="preserve"> </w:t>
      </w:r>
      <w:r>
        <w:t>events,</w:t>
      </w:r>
      <w:r>
        <w:rPr>
          <w:spacing w:val="-6"/>
        </w:rPr>
        <w:t xml:space="preserve"> </w:t>
      </w:r>
      <w:r>
        <w:t>this</w:t>
      </w:r>
      <w:r>
        <w:rPr>
          <w:spacing w:val="-3"/>
        </w:rPr>
        <w:t xml:space="preserve"> </w:t>
      </w:r>
      <w:r>
        <w:t>is</w:t>
      </w:r>
      <w:r>
        <w:rPr>
          <w:spacing w:val="-3"/>
        </w:rPr>
        <w:t xml:space="preserve"> </w:t>
      </w:r>
      <w:r>
        <w:t>also</w:t>
      </w:r>
      <w:r>
        <w:rPr>
          <w:spacing w:val="-4"/>
        </w:rPr>
        <w:t xml:space="preserve"> </w:t>
      </w:r>
      <w:r>
        <w:t>an</w:t>
      </w:r>
      <w:r>
        <w:rPr>
          <w:spacing w:val="-4"/>
        </w:rPr>
        <w:t xml:space="preserve"> </w:t>
      </w:r>
      <w:r>
        <w:t>opportunity</w:t>
      </w:r>
      <w:r>
        <w:rPr>
          <w:spacing w:val="-6"/>
        </w:rPr>
        <w:t xml:space="preserve"> </w:t>
      </w:r>
      <w:r>
        <w:t>to</w:t>
      </w:r>
      <w:r>
        <w:rPr>
          <w:spacing w:val="-3"/>
        </w:rPr>
        <w:t xml:space="preserve"> </w:t>
      </w:r>
      <w:r>
        <w:t>explain</w:t>
      </w:r>
      <w:r>
        <w:rPr>
          <w:spacing w:val="-9"/>
        </w:rPr>
        <w:t xml:space="preserve"> </w:t>
      </w:r>
      <w:r>
        <w:t>how</w:t>
      </w:r>
      <w:r>
        <w:rPr>
          <w:spacing w:val="-4"/>
        </w:rPr>
        <w:t xml:space="preserve"> </w:t>
      </w:r>
      <w:r>
        <w:t>to</w:t>
      </w:r>
      <w:r>
        <w:rPr>
          <w:spacing w:val="-6"/>
        </w:rPr>
        <w:t xml:space="preserve"> </w:t>
      </w:r>
      <w:r>
        <w:t>use</w:t>
      </w:r>
      <w:r>
        <w:rPr>
          <w:spacing w:val="-7"/>
        </w:rPr>
        <w:t xml:space="preserve"> </w:t>
      </w:r>
      <w:r>
        <w:t>the</w:t>
      </w:r>
      <w:r>
        <w:rPr>
          <w:spacing w:val="-6"/>
        </w:rPr>
        <w:t xml:space="preserve"> </w:t>
      </w:r>
      <w:r>
        <w:t>online</w:t>
      </w:r>
      <w:r>
        <w:rPr>
          <w:spacing w:val="-7"/>
        </w:rPr>
        <w:t xml:space="preserve"> </w:t>
      </w:r>
      <w:r>
        <w:t>platform</w:t>
      </w:r>
      <w:r>
        <w:rPr>
          <w:spacing w:val="-2"/>
        </w:rPr>
        <w:t xml:space="preserve"> </w:t>
      </w:r>
      <w:r>
        <w:t>–</w:t>
      </w:r>
      <w:r>
        <w:rPr>
          <w:spacing w:val="-6"/>
        </w:rPr>
        <w:t xml:space="preserve"> </w:t>
      </w:r>
      <w:r>
        <w:t>such as</w:t>
      </w:r>
      <w:r>
        <w:rPr>
          <w:spacing w:val="-1"/>
        </w:rPr>
        <w:t xml:space="preserve"> </w:t>
      </w:r>
      <w:r w:rsidR="007E444F">
        <w:rPr>
          <w:spacing w:val="-1"/>
        </w:rPr>
        <w:t xml:space="preserve">the </w:t>
      </w:r>
      <w:r>
        <w:t>White</w:t>
      </w:r>
      <w:r>
        <w:rPr>
          <w:spacing w:val="-2"/>
        </w:rPr>
        <w:t xml:space="preserve"> </w:t>
      </w:r>
      <w:r>
        <w:t>Board/Annotation</w:t>
      </w:r>
      <w:r>
        <w:rPr>
          <w:spacing w:val="-4"/>
        </w:rPr>
        <w:t xml:space="preserve"> </w:t>
      </w:r>
      <w:r>
        <w:t>tool,</w:t>
      </w:r>
      <w:r>
        <w:rPr>
          <w:spacing w:val="-2"/>
        </w:rPr>
        <w:t xml:space="preserve"> </w:t>
      </w:r>
      <w:r>
        <w:t>breakaway</w:t>
      </w:r>
      <w:r>
        <w:rPr>
          <w:spacing w:val="-3"/>
        </w:rPr>
        <w:t xml:space="preserve"> </w:t>
      </w:r>
      <w:r>
        <w:t>groups,</w:t>
      </w:r>
      <w:r>
        <w:rPr>
          <w:spacing w:val="-2"/>
        </w:rPr>
        <w:t xml:space="preserve"> </w:t>
      </w:r>
      <w:r>
        <w:t>polls,</w:t>
      </w:r>
      <w:r>
        <w:rPr>
          <w:spacing w:val="-2"/>
        </w:rPr>
        <w:t xml:space="preserve"> </w:t>
      </w:r>
      <w:r>
        <w:t>etc.</w:t>
      </w:r>
      <w:r>
        <w:rPr>
          <w:spacing w:val="-3"/>
        </w:rPr>
        <w:t xml:space="preserve"> </w:t>
      </w:r>
      <w:r>
        <w:t>Also</w:t>
      </w:r>
      <w:r w:rsidR="007E444F">
        <w:t>,</w:t>
      </w:r>
      <w:r>
        <w:rPr>
          <w:spacing w:val="-2"/>
        </w:rPr>
        <w:t xml:space="preserve"> </w:t>
      </w:r>
      <w:r>
        <w:t>be</w:t>
      </w:r>
      <w:r>
        <w:rPr>
          <w:spacing w:val="-2"/>
        </w:rPr>
        <w:t xml:space="preserve"> </w:t>
      </w:r>
      <w:r>
        <w:t>sure</w:t>
      </w:r>
      <w:r>
        <w:rPr>
          <w:spacing w:val="-3"/>
        </w:rPr>
        <w:t xml:space="preserve"> </w:t>
      </w:r>
      <w:r>
        <w:t>to</w:t>
      </w:r>
      <w:r>
        <w:rPr>
          <w:spacing w:val="-2"/>
        </w:rPr>
        <w:t xml:space="preserve"> </w:t>
      </w:r>
      <w:r>
        <w:t>get</w:t>
      </w:r>
      <w:r>
        <w:rPr>
          <w:spacing w:val="-2"/>
        </w:rPr>
        <w:t xml:space="preserve"> </w:t>
      </w:r>
      <w:r>
        <w:t>everyone’s consent to record the sessions.</w:t>
      </w:r>
    </w:p>
    <w:p w14:paraId="666DB91D" w14:textId="77777777" w:rsidR="00CC14B5" w:rsidRDefault="00DC1118">
      <w:pPr>
        <w:pStyle w:val="Heading2"/>
        <w:spacing w:before="239"/>
      </w:pPr>
      <w:bookmarkStart w:id="15" w:name="_Toc166608554"/>
      <w:r>
        <w:rPr>
          <w:noProof/>
        </w:rPr>
        <mc:AlternateContent>
          <mc:Choice Requires="wps">
            <w:drawing>
              <wp:anchor distT="0" distB="0" distL="0" distR="0" simplePos="0" relativeHeight="251658255" behindDoc="1" locked="0" layoutInCell="1" allowOverlap="1" wp14:anchorId="666DBD0B" wp14:editId="30AF82A0">
                <wp:simplePos x="0" y="0"/>
                <wp:positionH relativeFrom="page">
                  <wp:posOffset>896416</wp:posOffset>
                </wp:positionH>
                <wp:positionV relativeFrom="paragraph">
                  <wp:posOffset>334835</wp:posOffset>
                </wp:positionV>
                <wp:extent cx="5769610" cy="6350"/>
                <wp:effectExtent l="0" t="0" r="0" b="0"/>
                <wp:wrapTopAndBottom/>
                <wp:docPr id="68" name="Graphic 6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27A32E54" id="Graphic 68" o:spid="_x0000_s1026" style="position:absolute;margin-left:70.6pt;margin-top:26.35pt;width:454.3pt;height:.5pt;z-index:-251658225;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" path="m5769229,l,,,6096r5769229,l5769229,xe" fillcolor="#399" stroked="f">
                <v:path arrowok="t"/>
                <w10:wrap type="topAndBottom" anchorx="page"/>
              </v:shape>
            </w:pict>
          </mc:Fallback>
        </mc:AlternateContent>
      </w:r>
      <w:r>
        <w:rPr>
          <w:color w:val="2E5395"/>
        </w:rPr>
        <w:t>M</w:t>
      </w:r>
      <w:r>
        <w:rPr>
          <w:color w:val="2E5395"/>
          <w:spacing w:val="-3"/>
        </w:rPr>
        <w:t xml:space="preserve"> </w:t>
      </w:r>
      <w:r>
        <w:rPr>
          <w:color w:val="2E5395"/>
        </w:rPr>
        <w:t>1.5:</w:t>
      </w:r>
      <w:r>
        <w:rPr>
          <w:color w:val="2E5395"/>
          <w:spacing w:val="-3"/>
        </w:rPr>
        <w:t xml:space="preserve"> </w:t>
      </w:r>
      <w:r>
        <w:rPr>
          <w:color w:val="2E5395"/>
        </w:rPr>
        <w:t>Training</w:t>
      </w:r>
      <w:r>
        <w:rPr>
          <w:color w:val="2E5395"/>
          <w:spacing w:val="-3"/>
        </w:rPr>
        <w:t xml:space="preserve"> </w:t>
      </w:r>
      <w:r>
        <w:rPr>
          <w:color w:val="2E5395"/>
          <w:spacing w:val="-2"/>
        </w:rPr>
        <w:t>Objectives</w:t>
      </w:r>
      <w:bookmarkEnd w:id="15"/>
    </w:p>
    <w:p w14:paraId="15A16591" w14:textId="77777777" w:rsidR="00AE2F88" w:rsidRDefault="00AE2F88" w:rsidP="00AE2F88">
      <w:pPr>
        <w:pStyle w:val="BodyText"/>
        <w:ind w:left="1000"/>
      </w:pPr>
      <w:r>
        <w:rPr>
          <w:spacing w:val="-2"/>
          <w:u w:val="single"/>
        </w:rPr>
        <w:t>Purpose:</w:t>
      </w:r>
    </w:p>
    <w:p w14:paraId="6BC225AB" w14:textId="5149B0BE" w:rsidR="00AE2F88" w:rsidRPr="00C62A5D" w:rsidRDefault="00AE2F88" w:rsidP="009878B2">
      <w:pPr>
        <w:pStyle w:val="ListParagraph"/>
        <w:numPr>
          <w:ilvl w:val="0"/>
          <w:numId w:val="32"/>
        </w:numPr>
        <w:tabs>
          <w:tab w:val="left" w:pos="1360"/>
        </w:tabs>
        <w:spacing w:before="239" w:line="242" w:lineRule="auto"/>
        <w:ind w:right="1440"/>
        <w:rPr>
          <w:rFonts w:ascii="Symbol" w:hAnsi="Symbol"/>
        </w:rPr>
      </w:pPr>
      <w:r w:rsidRPr="00C62A5D">
        <w:t xml:space="preserve">To ensure that everyone understands what the training aims to achieve and how the training will be </w:t>
      </w:r>
      <w:r w:rsidRPr="00C62A5D">
        <w:rPr>
          <w:spacing w:val="-2"/>
        </w:rPr>
        <w:t>delivered.</w:t>
      </w:r>
    </w:p>
    <w:p w14:paraId="122C0197" w14:textId="77777777" w:rsidR="00AE2F88" w:rsidRPr="00C62A5D" w:rsidRDefault="00AE2F88" w:rsidP="009878B2">
      <w:pPr>
        <w:pStyle w:val="ListParagraph"/>
        <w:numPr>
          <w:ilvl w:val="0"/>
          <w:numId w:val="32"/>
        </w:numPr>
        <w:tabs>
          <w:tab w:val="left" w:pos="1360"/>
        </w:tabs>
        <w:spacing w:before="116"/>
        <w:rPr>
          <w:rFonts w:ascii="Symbol" w:hAnsi="Symbol"/>
        </w:rPr>
      </w:pPr>
      <w:r w:rsidRPr="00C62A5D">
        <w:rPr>
          <w:color w:val="000000"/>
        </w:rPr>
        <w:t>To</w:t>
      </w:r>
      <w:r w:rsidRPr="00C62A5D">
        <w:rPr>
          <w:color w:val="000000"/>
          <w:spacing w:val="-6"/>
        </w:rPr>
        <w:t xml:space="preserve"> </w:t>
      </w:r>
      <w:r w:rsidRPr="00C62A5D">
        <w:rPr>
          <w:color w:val="000000"/>
        </w:rPr>
        <w:t>manage</w:t>
      </w:r>
      <w:r w:rsidRPr="00C62A5D">
        <w:rPr>
          <w:color w:val="000000"/>
          <w:spacing w:val="-4"/>
        </w:rPr>
        <w:t xml:space="preserve"> </w:t>
      </w:r>
      <w:r w:rsidRPr="00C62A5D">
        <w:rPr>
          <w:color w:val="000000"/>
        </w:rPr>
        <w:t>participants’</w:t>
      </w:r>
      <w:r w:rsidRPr="00C62A5D">
        <w:rPr>
          <w:color w:val="000000"/>
          <w:spacing w:val="-3"/>
        </w:rPr>
        <w:t xml:space="preserve"> </w:t>
      </w:r>
      <w:r w:rsidRPr="00C62A5D">
        <w:rPr>
          <w:color w:val="000000"/>
        </w:rPr>
        <w:t>expectations</w:t>
      </w:r>
      <w:r w:rsidRPr="00C62A5D">
        <w:rPr>
          <w:color w:val="000000"/>
          <w:spacing w:val="-3"/>
        </w:rPr>
        <w:t xml:space="preserve"> </w:t>
      </w:r>
      <w:r w:rsidRPr="00C62A5D">
        <w:rPr>
          <w:color w:val="000000"/>
        </w:rPr>
        <w:t>about</w:t>
      </w:r>
      <w:r w:rsidRPr="00C62A5D">
        <w:rPr>
          <w:color w:val="000000"/>
          <w:spacing w:val="-3"/>
        </w:rPr>
        <w:t xml:space="preserve"> </w:t>
      </w:r>
      <w:r w:rsidRPr="00C62A5D">
        <w:rPr>
          <w:color w:val="000000"/>
        </w:rPr>
        <w:t>what</w:t>
      </w:r>
      <w:r w:rsidRPr="00C62A5D">
        <w:rPr>
          <w:color w:val="000000"/>
          <w:spacing w:val="-3"/>
        </w:rPr>
        <w:t xml:space="preserve"> </w:t>
      </w:r>
      <w:r w:rsidRPr="00C62A5D">
        <w:rPr>
          <w:color w:val="000000"/>
        </w:rPr>
        <w:t>the</w:t>
      </w:r>
      <w:r w:rsidRPr="00C62A5D">
        <w:rPr>
          <w:color w:val="000000"/>
          <w:spacing w:val="-6"/>
        </w:rPr>
        <w:t xml:space="preserve"> </w:t>
      </w:r>
      <w:r w:rsidRPr="00C62A5D">
        <w:rPr>
          <w:color w:val="000000"/>
        </w:rPr>
        <w:t>training</w:t>
      </w:r>
      <w:r w:rsidRPr="00C62A5D">
        <w:rPr>
          <w:color w:val="000000"/>
          <w:spacing w:val="-4"/>
        </w:rPr>
        <w:t xml:space="preserve"> </w:t>
      </w:r>
      <w:r w:rsidRPr="00C62A5D">
        <w:rPr>
          <w:color w:val="000000"/>
        </w:rPr>
        <w:t>will</w:t>
      </w:r>
      <w:r w:rsidRPr="00C62A5D">
        <w:rPr>
          <w:color w:val="000000"/>
          <w:spacing w:val="-3"/>
        </w:rPr>
        <w:t xml:space="preserve"> </w:t>
      </w:r>
      <w:r w:rsidRPr="00C62A5D">
        <w:rPr>
          <w:color w:val="000000"/>
        </w:rPr>
        <w:t>cover</w:t>
      </w:r>
      <w:r w:rsidRPr="00C62A5D">
        <w:rPr>
          <w:color w:val="000000"/>
          <w:spacing w:val="-3"/>
        </w:rPr>
        <w:t xml:space="preserve"> </w:t>
      </w:r>
      <w:r w:rsidRPr="00C62A5D">
        <w:rPr>
          <w:color w:val="000000"/>
        </w:rPr>
        <w:t>and</w:t>
      </w:r>
      <w:r w:rsidRPr="00C62A5D">
        <w:rPr>
          <w:color w:val="000000"/>
          <w:spacing w:val="-3"/>
        </w:rPr>
        <w:t xml:space="preserve"> </w:t>
      </w:r>
      <w:r w:rsidRPr="00C62A5D">
        <w:rPr>
          <w:color w:val="000000"/>
        </w:rPr>
        <w:t>aims</w:t>
      </w:r>
      <w:r w:rsidRPr="00C62A5D">
        <w:rPr>
          <w:color w:val="000000"/>
          <w:spacing w:val="-2"/>
        </w:rPr>
        <w:t xml:space="preserve"> </w:t>
      </w:r>
      <w:r w:rsidRPr="00C62A5D">
        <w:rPr>
          <w:color w:val="000000"/>
        </w:rPr>
        <w:t>to</w:t>
      </w:r>
      <w:r w:rsidRPr="00C62A5D">
        <w:rPr>
          <w:color w:val="000000"/>
          <w:spacing w:val="-2"/>
        </w:rPr>
        <w:t xml:space="preserve"> achieve.</w:t>
      </w:r>
    </w:p>
    <w:p w14:paraId="3D45CA0F" w14:textId="77777777" w:rsidR="00AE2F88" w:rsidRDefault="00AE2F88" w:rsidP="009878B2">
      <w:pPr>
        <w:pStyle w:val="ListParagraph"/>
        <w:numPr>
          <w:ilvl w:val="0"/>
          <w:numId w:val="32"/>
        </w:numPr>
        <w:tabs>
          <w:tab w:val="left" w:pos="1360"/>
        </w:tabs>
        <w:rPr>
          <w:rFonts w:ascii="Symbol" w:hAnsi="Symbol"/>
        </w:rPr>
      </w:pPr>
      <w:r>
        <w:t>To</w:t>
      </w:r>
      <w:r>
        <w:rPr>
          <w:spacing w:val="-4"/>
        </w:rPr>
        <w:t xml:space="preserve"> </w:t>
      </w:r>
      <w:r>
        <w:t>get</w:t>
      </w:r>
      <w:r>
        <w:rPr>
          <w:spacing w:val="-4"/>
        </w:rPr>
        <w:t xml:space="preserve"> </w:t>
      </w:r>
      <w:r>
        <w:t>the</w:t>
      </w:r>
      <w:r>
        <w:rPr>
          <w:spacing w:val="-4"/>
        </w:rPr>
        <w:t xml:space="preserve"> </w:t>
      </w:r>
      <w:r>
        <w:t>participants</w:t>
      </w:r>
      <w:r>
        <w:rPr>
          <w:spacing w:val="-3"/>
        </w:rPr>
        <w:t xml:space="preserve"> </w:t>
      </w:r>
      <w:r>
        <w:t>interested</w:t>
      </w:r>
      <w:r>
        <w:rPr>
          <w:spacing w:val="-2"/>
        </w:rPr>
        <w:t xml:space="preserve"> </w:t>
      </w:r>
      <w:r>
        <w:t>in</w:t>
      </w:r>
      <w:r>
        <w:rPr>
          <w:spacing w:val="-4"/>
        </w:rPr>
        <w:t xml:space="preserve"> </w:t>
      </w:r>
      <w:r>
        <w:t>and</w:t>
      </w:r>
      <w:r>
        <w:rPr>
          <w:spacing w:val="-3"/>
        </w:rPr>
        <w:t xml:space="preserve"> </w:t>
      </w:r>
      <w:r>
        <w:t>committed</w:t>
      </w:r>
      <w:r>
        <w:rPr>
          <w:spacing w:val="-6"/>
        </w:rPr>
        <w:t xml:space="preserve"> </w:t>
      </w:r>
      <w:r>
        <w:t>to</w:t>
      </w:r>
      <w:r>
        <w:rPr>
          <w:spacing w:val="-3"/>
        </w:rPr>
        <w:t xml:space="preserve"> </w:t>
      </w:r>
      <w:r>
        <w:t>the</w:t>
      </w:r>
      <w:r>
        <w:rPr>
          <w:spacing w:val="-4"/>
        </w:rPr>
        <w:t xml:space="preserve"> </w:t>
      </w:r>
      <w:r>
        <w:rPr>
          <w:spacing w:val="-2"/>
        </w:rPr>
        <w:t>training.</w:t>
      </w:r>
    </w:p>
    <w:p w14:paraId="666DB91E" w14:textId="77777777" w:rsidR="00CC14B5" w:rsidRDefault="00DC1118">
      <w:pPr>
        <w:pStyle w:val="BodyText"/>
        <w:spacing w:before="242"/>
        <w:ind w:left="1000" w:right="1445"/>
      </w:pPr>
      <w:r>
        <w:rPr>
          <w:u w:val="single"/>
        </w:rPr>
        <w:t>Content</w:t>
      </w:r>
      <w:r>
        <w:t>:</w:t>
      </w:r>
      <w:r>
        <w:rPr>
          <w:spacing w:val="-11"/>
        </w:rPr>
        <w:t xml:space="preserve"> </w:t>
      </w:r>
      <w:r>
        <w:t>Present</w:t>
      </w:r>
      <w:r>
        <w:rPr>
          <w:spacing w:val="-8"/>
        </w:rPr>
        <w:t xml:space="preserve"> </w:t>
      </w:r>
      <w:r>
        <w:t>the</w:t>
      </w:r>
      <w:r>
        <w:rPr>
          <w:spacing w:val="-10"/>
        </w:rPr>
        <w:t xml:space="preserve"> </w:t>
      </w:r>
      <w:r>
        <w:t>training</w:t>
      </w:r>
      <w:r>
        <w:rPr>
          <w:spacing w:val="-8"/>
        </w:rPr>
        <w:t xml:space="preserve"> </w:t>
      </w:r>
      <w:r>
        <w:t>objectives</w:t>
      </w:r>
      <w:r>
        <w:rPr>
          <w:spacing w:val="-7"/>
        </w:rPr>
        <w:t xml:space="preserve"> </w:t>
      </w:r>
      <w:r>
        <w:t>and</w:t>
      </w:r>
      <w:r>
        <w:rPr>
          <w:spacing w:val="-8"/>
        </w:rPr>
        <w:t xml:space="preserve"> </w:t>
      </w:r>
      <w:r>
        <w:t>high-level</w:t>
      </w:r>
      <w:r>
        <w:rPr>
          <w:spacing w:val="-8"/>
        </w:rPr>
        <w:t xml:space="preserve"> </w:t>
      </w:r>
      <w:r>
        <w:t>program,</w:t>
      </w:r>
      <w:r>
        <w:rPr>
          <w:spacing w:val="-8"/>
        </w:rPr>
        <w:t xml:space="preserve"> </w:t>
      </w:r>
      <w:r>
        <w:t>manage</w:t>
      </w:r>
      <w:r>
        <w:rPr>
          <w:spacing w:val="-9"/>
        </w:rPr>
        <w:t xml:space="preserve"> </w:t>
      </w:r>
      <w:r>
        <w:t>expectations</w:t>
      </w:r>
      <w:r>
        <w:rPr>
          <w:spacing w:val="-10"/>
        </w:rPr>
        <w:t xml:space="preserve"> </w:t>
      </w:r>
      <w:r>
        <w:t>of</w:t>
      </w:r>
      <w:r>
        <w:rPr>
          <w:spacing w:val="-7"/>
        </w:rPr>
        <w:t xml:space="preserve"> </w:t>
      </w:r>
      <w:r>
        <w:t>the</w:t>
      </w:r>
      <w:r>
        <w:rPr>
          <w:spacing w:val="-11"/>
        </w:rPr>
        <w:t xml:space="preserve"> </w:t>
      </w:r>
      <w:r>
        <w:t>participants</w:t>
      </w:r>
      <w:r>
        <w:rPr>
          <w:spacing w:val="-7"/>
        </w:rPr>
        <w:t xml:space="preserve"> </w:t>
      </w:r>
      <w:r>
        <w:t>in terms of what can feasibly be covered and is within the scope of this training.</w:t>
      </w:r>
    </w:p>
    <w:p w14:paraId="666DB923" w14:textId="77777777" w:rsidR="00CC14B5" w:rsidRDefault="00DC1118">
      <w:pPr>
        <w:pStyle w:val="BodyText"/>
        <w:ind w:left="1000"/>
      </w:pPr>
      <w:r>
        <w:rPr>
          <w:u w:val="single"/>
        </w:rPr>
        <w:t>Delivery</w:t>
      </w:r>
      <w:r>
        <w:rPr>
          <w:spacing w:val="-4"/>
          <w:u w:val="single"/>
        </w:rPr>
        <w:t xml:space="preserve"> </w:t>
      </w:r>
      <w:r>
        <w:rPr>
          <w:spacing w:val="-2"/>
          <w:u w:val="single"/>
        </w:rPr>
        <w:t>mode/activities:</w:t>
      </w:r>
    </w:p>
    <w:p w14:paraId="666DB924" w14:textId="04B8A553" w:rsidR="00CC14B5" w:rsidRDefault="00DC1118" w:rsidP="009878B2">
      <w:pPr>
        <w:pStyle w:val="ListParagraph"/>
        <w:numPr>
          <w:ilvl w:val="0"/>
          <w:numId w:val="31"/>
        </w:numPr>
        <w:tabs>
          <w:tab w:val="left" w:pos="1360"/>
        </w:tabs>
        <w:spacing w:before="240"/>
      </w:pPr>
      <w:r>
        <w:t>Summarize</w:t>
      </w:r>
      <w:r>
        <w:rPr>
          <w:spacing w:val="-6"/>
        </w:rPr>
        <w:t xml:space="preserve"> </w:t>
      </w:r>
      <w:r>
        <w:t>the</w:t>
      </w:r>
      <w:r>
        <w:rPr>
          <w:spacing w:val="-6"/>
        </w:rPr>
        <w:t xml:space="preserve"> </w:t>
      </w:r>
      <w:r>
        <w:t>Training</w:t>
      </w:r>
      <w:r>
        <w:rPr>
          <w:spacing w:val="-5"/>
        </w:rPr>
        <w:t xml:space="preserve"> </w:t>
      </w:r>
      <w:r>
        <w:t>Objectives</w:t>
      </w:r>
      <w:r>
        <w:rPr>
          <w:spacing w:val="-2"/>
        </w:rPr>
        <w:t xml:space="preserve"> </w:t>
      </w:r>
      <w:r>
        <w:t>(</w:t>
      </w:r>
      <w:r>
        <w:rPr>
          <w:b/>
          <w:color w:val="4471C4"/>
        </w:rPr>
        <w:t>Slide</w:t>
      </w:r>
      <w:r>
        <w:rPr>
          <w:b/>
          <w:color w:val="4471C4"/>
          <w:spacing w:val="-3"/>
        </w:rPr>
        <w:t xml:space="preserve"> </w:t>
      </w:r>
      <w:r>
        <w:rPr>
          <w:b/>
          <w:color w:val="4471C4"/>
        </w:rPr>
        <w:t>M</w:t>
      </w:r>
      <w:r>
        <w:rPr>
          <w:b/>
          <w:color w:val="4471C4"/>
          <w:spacing w:val="-4"/>
        </w:rPr>
        <w:t xml:space="preserve"> </w:t>
      </w:r>
      <w:r>
        <w:rPr>
          <w:b/>
          <w:color w:val="4471C4"/>
        </w:rPr>
        <w:t>1.1/#</w:t>
      </w:r>
      <w:r w:rsidR="001374A8">
        <w:rPr>
          <w:b/>
          <w:color w:val="4471C4"/>
        </w:rPr>
        <w:t>2</w:t>
      </w:r>
      <w:r>
        <w:t>),</w:t>
      </w:r>
      <w:r>
        <w:rPr>
          <w:spacing w:val="-3"/>
        </w:rPr>
        <w:t xml:space="preserve"> </w:t>
      </w:r>
      <w:r>
        <w:t>while</w:t>
      </w:r>
      <w:r>
        <w:rPr>
          <w:spacing w:val="-4"/>
        </w:rPr>
        <w:t xml:space="preserve"> </w:t>
      </w:r>
      <w:r>
        <w:t>projecting</w:t>
      </w:r>
      <w:r>
        <w:rPr>
          <w:spacing w:val="-3"/>
        </w:rPr>
        <w:t xml:space="preserve"> </w:t>
      </w:r>
      <w:r>
        <w:t>the</w:t>
      </w:r>
      <w:r>
        <w:rPr>
          <w:spacing w:val="-3"/>
        </w:rPr>
        <w:t xml:space="preserve"> </w:t>
      </w:r>
      <w:r>
        <w:t>slide</w:t>
      </w:r>
      <w:r>
        <w:rPr>
          <w:spacing w:val="-2"/>
        </w:rPr>
        <w:t xml:space="preserve"> </w:t>
      </w:r>
      <w:r>
        <w:t>that</w:t>
      </w:r>
      <w:r>
        <w:rPr>
          <w:spacing w:val="-6"/>
        </w:rPr>
        <w:t xml:space="preserve"> </w:t>
      </w:r>
      <w:r>
        <w:t>show</w:t>
      </w:r>
      <w:r w:rsidR="007E444F">
        <w:t>s</w:t>
      </w:r>
      <w:r>
        <w:rPr>
          <w:spacing w:val="-2"/>
        </w:rPr>
        <w:t xml:space="preserve"> these.</w:t>
      </w:r>
    </w:p>
    <w:p w14:paraId="666DB925" w14:textId="77777777" w:rsidR="00CC14B5" w:rsidRDefault="00CC14B5">
      <w:pPr>
        <w:sectPr w:rsidR="00CC14B5" w:rsidSect="00B80532">
          <w:pgSz w:w="11910" w:h="16840"/>
          <w:pgMar w:top="1340" w:right="0" w:bottom="920" w:left="440" w:header="0" w:footer="730" w:gutter="0"/>
          <w:cols w:space="720"/>
        </w:sectPr>
      </w:pPr>
    </w:p>
    <w:p w14:paraId="666DB926" w14:textId="77777777" w:rsidR="00CC14B5" w:rsidRDefault="00DC1118">
      <w:pPr>
        <w:pStyle w:val="BodyText"/>
        <w:spacing w:before="0"/>
        <w:ind w:left="1014"/>
        <w:rPr>
          <w:sz w:val="20"/>
        </w:rPr>
      </w:pPr>
      <w:r>
        <w:rPr>
          <w:noProof/>
          <w:sz w:val="20"/>
        </w:rPr>
        <w:lastRenderedPageBreak/>
        <mc:AlternateContent>
          <mc:Choice Requires="wpg">
            <w:drawing>
              <wp:inline distT="0" distB="0" distL="0" distR="0" wp14:anchorId="666DBD11" wp14:editId="666DBD12">
                <wp:extent cx="5750560" cy="3235325"/>
                <wp:effectExtent l="0" t="0" r="0" b="3175"/>
                <wp:docPr id="71" name="Group 71" descr="A close-up of a docu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35325"/>
                          <a:chOff x="0" y="0"/>
                          <a:chExt cx="5750560" cy="3235325"/>
                        </a:xfrm>
                      </wpg:grpSpPr>
                      <pic:pic xmlns:pic="http://schemas.openxmlformats.org/drawingml/2006/picture">
                        <pic:nvPicPr>
                          <pic:cNvPr id="72" name="Image 72" descr="A close-up of a document"/>
                          <pic:cNvPicPr/>
                        </pic:nvPicPr>
                        <pic:blipFill>
                          <a:blip r:embed="rId36" cstate="print"/>
                          <a:stretch>
                            <a:fillRect/>
                          </a:stretch>
                        </pic:blipFill>
                        <pic:spPr>
                          <a:xfrm>
                            <a:off x="9525" y="9588"/>
                            <a:ext cx="5731509" cy="3216275"/>
                          </a:xfrm>
                          <a:prstGeom prst="rect">
                            <a:avLst/>
                          </a:prstGeom>
                        </pic:spPr>
                      </pic:pic>
                      <wps:wsp>
                        <wps:cNvPr id="73" name="Graphic 73"/>
                        <wps:cNvSpPr/>
                        <wps:spPr>
                          <a:xfrm>
                            <a:off x="4762" y="4762"/>
                            <a:ext cx="5741035" cy="3225800"/>
                          </a:xfrm>
                          <a:custGeom>
                            <a:avLst/>
                            <a:gdLst/>
                            <a:ahLst/>
                            <a:cxnLst/>
                            <a:rect l="l" t="t" r="r" b="b"/>
                            <a:pathLst>
                              <a:path w="5741035" h="3225800">
                                <a:moveTo>
                                  <a:pt x="0" y="3225800"/>
                                </a:moveTo>
                                <a:lnTo>
                                  <a:pt x="5741034" y="3225800"/>
                                </a:lnTo>
                                <a:lnTo>
                                  <a:pt x="5741034" y="0"/>
                                </a:lnTo>
                                <a:lnTo>
                                  <a:pt x="0" y="0"/>
                                </a:lnTo>
                                <a:lnTo>
                                  <a:pt x="0" y="322580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5E90ED49" id="Group 71" o:spid="_x0000_s1026" alt="A close-up of a document" style="width:452.8pt;height:254.75pt;mso-position-horizontal-relative:char;mso-position-vertical-relative:line" coordsize="57505,323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8K+LX/JVfGf/AGGr3/0e9cpXV/Fr/kqvjP8A7DV7/wCj&#10;3rlK8GXxM/tLAf7nR/wQ/wDSYhRRRUnc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meF/wDkWtJ/69If/QBWnWZ4X/5FrSf+vSH/ANAFad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meF/wDkWtJ/69If/QBWnWZ4X/5F&#10;rSf+vSH/ANAFad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BmeF/wDk&#10;WtJ/69If/QBWnWZ4X/5FrSf+vSH/ANAFad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meF/wDkWtJ/69If/QBWnWZ4X/5FrSf+vSH/ANAFad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7X43f8ln8ff9jBqH/pTJXFV2vxu/5LP4+/7GDUP/AEpkriqxofwoei/JGtX+JL1f5sKKKK2M&#10;g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">
                <v:shape id="Image 72" o:spid="_x0000_s1027" type="#_x0000_t75" alt="A close-up of a document" style="position:absolute;left:95;top:95;width:57315;height:32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">
                  <v:imagedata r:id="rId37" o:title="A close-up of a document"/>
                </v:shape>
                <v:shape id="Graphic 73" o:spid="_x0000_s1028" style="position:absolute;left:47;top:47;width:57410;height:32258;visibility:visible;mso-wrap-style:square;v-text-anchor:top" coordsize="5741035,322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" path="m,3225800r5741034,l5741034,,,,,3225800xe" filled="f">
                  <v:path arrowok="t"/>
                </v:shape>
                <w10:anchorlock/>
              </v:group>
            </w:pict>
          </mc:Fallback>
        </mc:AlternateContent>
      </w:r>
    </w:p>
    <w:p w14:paraId="666DB927" w14:textId="77777777" w:rsidR="00CC14B5" w:rsidRDefault="00DC1118" w:rsidP="009878B2">
      <w:pPr>
        <w:pStyle w:val="ListParagraph"/>
        <w:numPr>
          <w:ilvl w:val="0"/>
          <w:numId w:val="31"/>
        </w:numPr>
        <w:tabs>
          <w:tab w:val="left" w:pos="1358"/>
          <w:tab w:val="left" w:pos="1360"/>
        </w:tabs>
        <w:spacing w:before="114"/>
        <w:ind w:right="1434"/>
        <w:jc w:val="both"/>
      </w:pPr>
      <w:r>
        <w:rPr>
          <w:color w:val="000000"/>
        </w:rPr>
        <w:t>While doing this, refer to the hopes/expectations that the participants just expressed, pointing out those</w:t>
      </w:r>
      <w:r>
        <w:rPr>
          <w:color w:val="000000"/>
          <w:spacing w:val="-7"/>
        </w:rPr>
        <w:t xml:space="preserve"> </w:t>
      </w:r>
      <w:r>
        <w:rPr>
          <w:color w:val="000000"/>
        </w:rPr>
        <w:t>that</w:t>
      </w:r>
      <w:r>
        <w:rPr>
          <w:color w:val="000000"/>
          <w:spacing w:val="-6"/>
        </w:rPr>
        <w:t xml:space="preserve"> </w:t>
      </w:r>
      <w:r>
        <w:rPr>
          <w:color w:val="000000"/>
        </w:rPr>
        <w:t>will</w:t>
      </w:r>
      <w:r>
        <w:rPr>
          <w:color w:val="000000"/>
          <w:spacing w:val="-7"/>
        </w:rPr>
        <w:t xml:space="preserve"> </w:t>
      </w:r>
      <w:r>
        <w:rPr>
          <w:color w:val="000000"/>
        </w:rPr>
        <w:t>definitely</w:t>
      </w:r>
      <w:r>
        <w:rPr>
          <w:color w:val="000000"/>
          <w:spacing w:val="-7"/>
        </w:rPr>
        <w:t xml:space="preserve"> </w:t>
      </w:r>
      <w:r>
        <w:rPr>
          <w:color w:val="000000"/>
        </w:rPr>
        <w:t>be</w:t>
      </w:r>
      <w:r>
        <w:rPr>
          <w:color w:val="000000"/>
          <w:spacing w:val="-7"/>
        </w:rPr>
        <w:t xml:space="preserve"> </w:t>
      </w:r>
      <w:r>
        <w:rPr>
          <w:color w:val="000000"/>
        </w:rPr>
        <w:t>covered,</w:t>
      </w:r>
      <w:r>
        <w:rPr>
          <w:color w:val="000000"/>
          <w:spacing w:val="-6"/>
        </w:rPr>
        <w:t xml:space="preserve"> </w:t>
      </w:r>
      <w:r>
        <w:rPr>
          <w:color w:val="000000"/>
        </w:rPr>
        <w:t>those</w:t>
      </w:r>
      <w:r>
        <w:rPr>
          <w:color w:val="000000"/>
          <w:spacing w:val="-7"/>
        </w:rPr>
        <w:t xml:space="preserve"> </w:t>
      </w:r>
      <w:r>
        <w:rPr>
          <w:color w:val="000000"/>
        </w:rPr>
        <w:t>that</w:t>
      </w:r>
      <w:r>
        <w:rPr>
          <w:color w:val="000000"/>
          <w:spacing w:val="-6"/>
        </w:rPr>
        <w:t xml:space="preserve"> </w:t>
      </w:r>
      <w:r>
        <w:rPr>
          <w:color w:val="000000"/>
        </w:rPr>
        <w:t>are</w:t>
      </w:r>
      <w:r>
        <w:rPr>
          <w:color w:val="000000"/>
          <w:spacing w:val="-9"/>
        </w:rPr>
        <w:t xml:space="preserve"> </w:t>
      </w:r>
      <w:r>
        <w:rPr>
          <w:color w:val="000000"/>
        </w:rPr>
        <w:t>outside</w:t>
      </w:r>
      <w:r>
        <w:rPr>
          <w:color w:val="000000"/>
          <w:spacing w:val="-7"/>
        </w:rPr>
        <w:t xml:space="preserve"> </w:t>
      </w:r>
      <w:r>
        <w:rPr>
          <w:color w:val="000000"/>
        </w:rPr>
        <w:t>of</w:t>
      </w:r>
      <w:r>
        <w:rPr>
          <w:color w:val="000000"/>
          <w:spacing w:val="-5"/>
        </w:rPr>
        <w:t xml:space="preserve"> </w:t>
      </w:r>
      <w:r>
        <w:rPr>
          <w:color w:val="000000"/>
        </w:rPr>
        <w:t>the</w:t>
      </w:r>
      <w:r>
        <w:rPr>
          <w:color w:val="000000"/>
          <w:spacing w:val="-6"/>
        </w:rPr>
        <w:t xml:space="preserve"> </w:t>
      </w:r>
      <w:r>
        <w:rPr>
          <w:color w:val="000000"/>
        </w:rPr>
        <w:t>training’s</w:t>
      </w:r>
      <w:r>
        <w:rPr>
          <w:color w:val="000000"/>
          <w:spacing w:val="-8"/>
        </w:rPr>
        <w:t xml:space="preserve"> </w:t>
      </w:r>
      <w:r>
        <w:rPr>
          <w:color w:val="000000"/>
        </w:rPr>
        <w:t>scope</w:t>
      </w:r>
      <w:r>
        <w:rPr>
          <w:color w:val="000000"/>
          <w:spacing w:val="-6"/>
        </w:rPr>
        <w:t xml:space="preserve"> </w:t>
      </w:r>
      <w:r>
        <w:rPr>
          <w:color w:val="000000"/>
        </w:rPr>
        <w:t>and</w:t>
      </w:r>
      <w:r>
        <w:rPr>
          <w:color w:val="000000"/>
          <w:spacing w:val="-8"/>
        </w:rPr>
        <w:t xml:space="preserve"> </w:t>
      </w:r>
      <w:r>
        <w:rPr>
          <w:color w:val="000000"/>
        </w:rPr>
        <w:t>therefore</w:t>
      </w:r>
      <w:r>
        <w:rPr>
          <w:color w:val="000000"/>
          <w:spacing w:val="-7"/>
        </w:rPr>
        <w:t xml:space="preserve"> </w:t>
      </w:r>
      <w:r>
        <w:rPr>
          <w:color w:val="000000"/>
        </w:rPr>
        <w:t>are</w:t>
      </w:r>
      <w:r>
        <w:rPr>
          <w:color w:val="000000"/>
          <w:spacing w:val="-7"/>
        </w:rPr>
        <w:t xml:space="preserve"> </w:t>
      </w:r>
      <w:r>
        <w:rPr>
          <w:color w:val="000000"/>
        </w:rPr>
        <w:t>not feasible</w:t>
      </w:r>
      <w:r>
        <w:rPr>
          <w:color w:val="000000"/>
          <w:spacing w:val="-3"/>
        </w:rPr>
        <w:t xml:space="preserve"> </w:t>
      </w:r>
      <w:r>
        <w:rPr>
          <w:color w:val="000000"/>
        </w:rPr>
        <w:t>to</w:t>
      </w:r>
      <w:r>
        <w:rPr>
          <w:color w:val="000000"/>
          <w:spacing w:val="-2"/>
        </w:rPr>
        <w:t xml:space="preserve"> </w:t>
      </w:r>
      <w:r>
        <w:rPr>
          <w:color w:val="000000"/>
        </w:rPr>
        <w:t>be</w:t>
      </w:r>
      <w:r>
        <w:rPr>
          <w:color w:val="000000"/>
          <w:spacing w:val="-5"/>
        </w:rPr>
        <w:t xml:space="preserve"> </w:t>
      </w:r>
      <w:r>
        <w:rPr>
          <w:color w:val="000000"/>
        </w:rPr>
        <w:t>tackled</w:t>
      </w:r>
      <w:r>
        <w:rPr>
          <w:color w:val="000000"/>
          <w:spacing w:val="-2"/>
        </w:rPr>
        <w:t xml:space="preserve"> </w:t>
      </w:r>
      <w:r>
        <w:rPr>
          <w:color w:val="000000"/>
        </w:rPr>
        <w:t>by</w:t>
      </w:r>
      <w:r>
        <w:rPr>
          <w:color w:val="000000"/>
          <w:spacing w:val="-3"/>
        </w:rPr>
        <w:t xml:space="preserve"> </w:t>
      </w:r>
      <w:r>
        <w:rPr>
          <w:color w:val="000000"/>
        </w:rPr>
        <w:t>this</w:t>
      </w:r>
      <w:r>
        <w:rPr>
          <w:color w:val="000000"/>
          <w:spacing w:val="-3"/>
        </w:rPr>
        <w:t xml:space="preserve"> </w:t>
      </w:r>
      <w:r>
        <w:rPr>
          <w:color w:val="000000"/>
        </w:rPr>
        <w:t>training,</w:t>
      </w:r>
      <w:r>
        <w:rPr>
          <w:color w:val="000000"/>
          <w:spacing w:val="-3"/>
        </w:rPr>
        <w:t xml:space="preserve"> </w:t>
      </w:r>
      <w:r>
        <w:rPr>
          <w:color w:val="000000"/>
        </w:rPr>
        <w:t>and</w:t>
      </w:r>
      <w:r>
        <w:rPr>
          <w:color w:val="000000"/>
          <w:spacing w:val="-2"/>
        </w:rPr>
        <w:t xml:space="preserve"> </w:t>
      </w:r>
      <w:r>
        <w:rPr>
          <w:color w:val="000000"/>
        </w:rPr>
        <w:t>those</w:t>
      </w:r>
      <w:r>
        <w:rPr>
          <w:color w:val="000000"/>
          <w:spacing w:val="-5"/>
        </w:rPr>
        <w:t xml:space="preserve"> </w:t>
      </w:r>
      <w:r>
        <w:rPr>
          <w:color w:val="000000"/>
        </w:rPr>
        <w:t>that</w:t>
      </w:r>
      <w:r>
        <w:rPr>
          <w:color w:val="000000"/>
          <w:spacing w:val="-2"/>
        </w:rPr>
        <w:t xml:space="preserve"> </w:t>
      </w:r>
      <w:r>
        <w:rPr>
          <w:color w:val="000000"/>
        </w:rPr>
        <w:t>might</w:t>
      </w:r>
      <w:r>
        <w:rPr>
          <w:color w:val="000000"/>
          <w:spacing w:val="-2"/>
        </w:rPr>
        <w:t xml:space="preserve"> </w:t>
      </w:r>
      <w:r>
        <w:rPr>
          <w:color w:val="000000"/>
        </w:rPr>
        <w:t>be</w:t>
      </w:r>
      <w:r>
        <w:rPr>
          <w:color w:val="000000"/>
          <w:spacing w:val="-3"/>
        </w:rPr>
        <w:t xml:space="preserve"> </w:t>
      </w:r>
      <w:r>
        <w:rPr>
          <w:color w:val="000000"/>
        </w:rPr>
        <w:t>covered</w:t>
      </w:r>
      <w:r>
        <w:rPr>
          <w:color w:val="000000"/>
          <w:spacing w:val="-2"/>
        </w:rPr>
        <w:t xml:space="preserve"> </w:t>
      </w:r>
      <w:r>
        <w:rPr>
          <w:color w:val="000000"/>
        </w:rPr>
        <w:t>or</w:t>
      </w:r>
      <w:r>
        <w:rPr>
          <w:color w:val="000000"/>
          <w:spacing w:val="-2"/>
        </w:rPr>
        <w:t xml:space="preserve"> </w:t>
      </w:r>
      <w:r>
        <w:rPr>
          <w:color w:val="000000"/>
        </w:rPr>
        <w:t>partially</w:t>
      </w:r>
      <w:r>
        <w:rPr>
          <w:color w:val="000000"/>
          <w:spacing w:val="-3"/>
        </w:rPr>
        <w:t xml:space="preserve"> </w:t>
      </w:r>
      <w:r>
        <w:rPr>
          <w:color w:val="000000"/>
        </w:rPr>
        <w:t>covered</w:t>
      </w:r>
      <w:r>
        <w:rPr>
          <w:color w:val="000000"/>
          <w:spacing w:val="-2"/>
        </w:rPr>
        <w:t xml:space="preserve"> </w:t>
      </w:r>
      <w:r>
        <w:rPr>
          <w:color w:val="000000"/>
        </w:rPr>
        <w:t>(depending on time, etc.)</w:t>
      </w:r>
    </w:p>
    <w:p w14:paraId="666DB928" w14:textId="3AAB18F9" w:rsidR="00CC14B5" w:rsidRDefault="00DC1118" w:rsidP="009878B2">
      <w:pPr>
        <w:pStyle w:val="ListParagraph"/>
        <w:numPr>
          <w:ilvl w:val="0"/>
          <w:numId w:val="31"/>
        </w:numPr>
        <w:tabs>
          <w:tab w:val="left" w:pos="1358"/>
          <w:tab w:val="left" w:pos="1360"/>
        </w:tabs>
        <w:spacing w:before="118"/>
        <w:ind w:right="1437"/>
        <w:jc w:val="both"/>
        <w:rPr>
          <w:b/>
        </w:rPr>
      </w:pPr>
      <w:r>
        <w:t xml:space="preserve">In conclusion, state that: </w:t>
      </w:r>
      <w:r>
        <w:rPr>
          <w:b/>
        </w:rPr>
        <w:t xml:space="preserve">“Ultimately, this training should better position your organization to successfully pursue </w:t>
      </w:r>
      <w:r w:rsidRPr="00C62A5D">
        <w:rPr>
          <w:b/>
        </w:rPr>
        <w:t>opportunities for funding from USG Agencies such as USAID. The ultimate</w:t>
      </w:r>
      <w:r w:rsidRPr="00C62A5D">
        <w:rPr>
          <w:b/>
          <w:spacing w:val="-14"/>
        </w:rPr>
        <w:t xml:space="preserve"> </w:t>
      </w:r>
      <w:r w:rsidRPr="00C62A5D">
        <w:rPr>
          <w:b/>
        </w:rPr>
        <w:t>goal</w:t>
      </w:r>
      <w:r w:rsidRPr="00C62A5D">
        <w:rPr>
          <w:b/>
          <w:spacing w:val="-14"/>
        </w:rPr>
        <w:t xml:space="preserve"> </w:t>
      </w:r>
      <w:r w:rsidRPr="00C62A5D">
        <w:rPr>
          <w:b/>
        </w:rPr>
        <w:t>is</w:t>
      </w:r>
      <w:r w:rsidRPr="00C62A5D">
        <w:rPr>
          <w:b/>
          <w:spacing w:val="-14"/>
        </w:rPr>
        <w:t xml:space="preserve"> </w:t>
      </w:r>
      <w:r w:rsidRPr="00C62A5D">
        <w:rPr>
          <w:b/>
        </w:rPr>
        <w:t>to</w:t>
      </w:r>
      <w:r w:rsidRPr="00C62A5D">
        <w:rPr>
          <w:b/>
          <w:spacing w:val="-13"/>
        </w:rPr>
        <w:t xml:space="preserve"> </w:t>
      </w:r>
      <w:r w:rsidRPr="00C62A5D">
        <w:rPr>
          <w:b/>
        </w:rPr>
        <w:t>advance</w:t>
      </w:r>
      <w:r w:rsidR="00B0647A" w:rsidRPr="00C62A5D">
        <w:rPr>
          <w:b/>
        </w:rPr>
        <w:t xml:space="preserve"> </w:t>
      </w:r>
      <w:r w:rsidR="00C32C4A" w:rsidRPr="00C62A5D">
        <w:rPr>
          <w:b/>
          <w:color w:val="000000"/>
        </w:rPr>
        <w:t>locally-led development (L</w:t>
      </w:r>
      <w:r w:rsidRPr="00C62A5D">
        <w:rPr>
          <w:b/>
          <w:color w:val="000000"/>
        </w:rPr>
        <w:t>LD</w:t>
      </w:r>
      <w:r w:rsidR="00C32C4A" w:rsidRPr="00C62A5D">
        <w:rPr>
          <w:b/>
          <w:color w:val="000000"/>
        </w:rPr>
        <w:t>)</w:t>
      </w:r>
      <w:r w:rsidRPr="00C62A5D">
        <w:rPr>
          <w:b/>
          <w:color w:val="000000"/>
          <w:spacing w:val="-14"/>
        </w:rPr>
        <w:t xml:space="preserve"> </w:t>
      </w:r>
      <w:r w:rsidRPr="00C62A5D">
        <w:rPr>
          <w:b/>
          <w:color w:val="000000"/>
        </w:rPr>
        <w:t>and</w:t>
      </w:r>
      <w:r w:rsidRPr="00C62A5D">
        <w:rPr>
          <w:b/>
          <w:color w:val="000000"/>
          <w:spacing w:val="-13"/>
        </w:rPr>
        <w:t xml:space="preserve"> </w:t>
      </w:r>
      <w:r w:rsidRPr="00C62A5D">
        <w:rPr>
          <w:b/>
          <w:color w:val="000000"/>
        </w:rPr>
        <w:t>increase</w:t>
      </w:r>
      <w:r w:rsidRPr="00C62A5D">
        <w:rPr>
          <w:b/>
          <w:color w:val="000000"/>
          <w:spacing w:val="-14"/>
        </w:rPr>
        <w:t xml:space="preserve"> </w:t>
      </w:r>
      <w:r w:rsidRPr="00C62A5D">
        <w:rPr>
          <w:b/>
          <w:color w:val="000000"/>
        </w:rPr>
        <w:t>the</w:t>
      </w:r>
      <w:r w:rsidRPr="00C62A5D">
        <w:rPr>
          <w:b/>
          <w:color w:val="000000"/>
          <w:spacing w:val="-11"/>
        </w:rPr>
        <w:t xml:space="preserve"> </w:t>
      </w:r>
      <w:r w:rsidRPr="00C62A5D">
        <w:rPr>
          <w:b/>
          <w:color w:val="000000"/>
        </w:rPr>
        <w:t>amount</w:t>
      </w:r>
      <w:r w:rsidRPr="00C62A5D">
        <w:rPr>
          <w:b/>
          <w:color w:val="000000"/>
          <w:spacing w:val="-3"/>
        </w:rPr>
        <w:t xml:space="preserve"> </w:t>
      </w:r>
      <w:r w:rsidRPr="00C62A5D">
        <w:rPr>
          <w:b/>
          <w:color w:val="000000"/>
        </w:rPr>
        <w:t>of</w:t>
      </w:r>
      <w:r w:rsidRPr="00C62A5D">
        <w:rPr>
          <w:b/>
          <w:color w:val="000000"/>
          <w:spacing w:val="-4"/>
        </w:rPr>
        <w:t xml:space="preserve"> </w:t>
      </w:r>
      <w:r w:rsidRPr="00C62A5D">
        <w:rPr>
          <w:b/>
          <w:color w:val="000000"/>
        </w:rPr>
        <w:t>USG</w:t>
      </w:r>
      <w:r w:rsidRPr="00C62A5D">
        <w:rPr>
          <w:b/>
          <w:color w:val="000000"/>
          <w:spacing w:val="-5"/>
        </w:rPr>
        <w:t xml:space="preserve"> </w:t>
      </w:r>
      <w:r w:rsidRPr="00C62A5D">
        <w:rPr>
          <w:b/>
          <w:color w:val="000000"/>
        </w:rPr>
        <w:t>development</w:t>
      </w:r>
      <w:r w:rsidRPr="00C62A5D">
        <w:rPr>
          <w:b/>
          <w:color w:val="000000"/>
          <w:spacing w:val="-4"/>
        </w:rPr>
        <w:t xml:space="preserve"> </w:t>
      </w:r>
      <w:r w:rsidRPr="00C62A5D">
        <w:rPr>
          <w:b/>
          <w:color w:val="000000"/>
        </w:rPr>
        <w:t>funding</w:t>
      </w:r>
      <w:r w:rsidRPr="00C62A5D">
        <w:rPr>
          <w:b/>
          <w:color w:val="000000"/>
          <w:spacing w:val="-7"/>
        </w:rPr>
        <w:t xml:space="preserve"> </w:t>
      </w:r>
      <w:r w:rsidRPr="00C62A5D">
        <w:rPr>
          <w:b/>
          <w:color w:val="000000"/>
        </w:rPr>
        <w:t xml:space="preserve">going to LIPs like you. We hope to see you all becoming USG Prime Recipients with stable and diversified funding streams for </w:t>
      </w:r>
      <w:r w:rsidR="007E444F">
        <w:rPr>
          <w:b/>
          <w:color w:val="000000"/>
        </w:rPr>
        <w:t xml:space="preserve">the </w:t>
      </w:r>
      <w:r w:rsidRPr="00C62A5D">
        <w:rPr>
          <w:b/>
          <w:color w:val="000000"/>
        </w:rPr>
        <w:t>long-term sustainability of your organization.”</w:t>
      </w:r>
    </w:p>
    <w:p w14:paraId="666DB929" w14:textId="50E9EEA9" w:rsidR="00CC14B5" w:rsidRDefault="00DC1118" w:rsidP="009878B2">
      <w:pPr>
        <w:pStyle w:val="ListParagraph"/>
        <w:numPr>
          <w:ilvl w:val="0"/>
          <w:numId w:val="31"/>
        </w:numPr>
        <w:tabs>
          <w:tab w:val="left" w:pos="1358"/>
          <w:tab w:val="left" w:pos="1360"/>
        </w:tabs>
        <w:spacing w:before="122"/>
        <w:ind w:right="1435"/>
        <w:jc w:val="both"/>
      </w:pPr>
      <w:r>
        <w:t xml:space="preserve">Ask with enthusiasm, </w:t>
      </w:r>
      <w:r>
        <w:rPr>
          <w:b/>
        </w:rPr>
        <w:t xml:space="preserve">“How does that sound to you?!” </w:t>
      </w:r>
      <w:r>
        <w:t>Try to garner up some clapping, positive emojis/GIFs (for online participants)</w:t>
      </w:r>
      <w:r w:rsidR="007E444F">
        <w:t>,</w:t>
      </w:r>
      <w:r>
        <w:t xml:space="preserve"> and enthusiastic energy among the participants, to get them excited for the training and mentally committed to actively participating in all upcoming sessions.</w:t>
      </w:r>
    </w:p>
    <w:p w14:paraId="666DB92A" w14:textId="77777777" w:rsidR="00CC14B5" w:rsidRDefault="00DC1118" w:rsidP="009878B2">
      <w:pPr>
        <w:pStyle w:val="ListParagraph"/>
        <w:numPr>
          <w:ilvl w:val="0"/>
          <w:numId w:val="31"/>
        </w:numPr>
        <w:tabs>
          <w:tab w:val="left" w:pos="1358"/>
          <w:tab w:val="left" w:pos="1360"/>
        </w:tabs>
        <w:ind w:right="1434"/>
        <w:jc w:val="both"/>
      </w:pPr>
      <w:r>
        <w:t>You</w:t>
      </w:r>
      <w:r>
        <w:rPr>
          <w:spacing w:val="-7"/>
        </w:rPr>
        <w:t xml:space="preserve"> </w:t>
      </w:r>
      <w:r>
        <w:t>can</w:t>
      </w:r>
      <w:r>
        <w:rPr>
          <w:spacing w:val="-7"/>
        </w:rPr>
        <w:t xml:space="preserve"> </w:t>
      </w:r>
      <w:r>
        <w:t>also</w:t>
      </w:r>
      <w:r>
        <w:rPr>
          <w:spacing w:val="-7"/>
        </w:rPr>
        <w:t xml:space="preserve"> </w:t>
      </w:r>
      <w:r>
        <w:t>use</w:t>
      </w:r>
      <w:r>
        <w:rPr>
          <w:spacing w:val="-8"/>
        </w:rPr>
        <w:t xml:space="preserve"> </w:t>
      </w:r>
      <w:r>
        <w:t>this</w:t>
      </w:r>
      <w:r>
        <w:rPr>
          <w:spacing w:val="-6"/>
        </w:rPr>
        <w:t xml:space="preserve"> </w:t>
      </w:r>
      <w:r>
        <w:t>opportunity</w:t>
      </w:r>
      <w:r>
        <w:rPr>
          <w:spacing w:val="-8"/>
        </w:rPr>
        <w:t xml:space="preserve"> </w:t>
      </w:r>
      <w:r>
        <w:t>to</w:t>
      </w:r>
      <w:r>
        <w:rPr>
          <w:spacing w:val="-7"/>
        </w:rPr>
        <w:t xml:space="preserve"> </w:t>
      </w:r>
      <w:r>
        <w:t>ask</w:t>
      </w:r>
      <w:r>
        <w:rPr>
          <w:spacing w:val="-7"/>
        </w:rPr>
        <w:t xml:space="preserve"> </w:t>
      </w:r>
      <w:r>
        <w:t>a</w:t>
      </w:r>
      <w:r>
        <w:rPr>
          <w:spacing w:val="-8"/>
        </w:rPr>
        <w:t xml:space="preserve"> </w:t>
      </w:r>
      <w:r>
        <w:t>few</w:t>
      </w:r>
      <w:r>
        <w:rPr>
          <w:spacing w:val="-8"/>
        </w:rPr>
        <w:t xml:space="preserve"> </w:t>
      </w:r>
      <w:r>
        <w:t>people</w:t>
      </w:r>
      <w:r>
        <w:rPr>
          <w:spacing w:val="-10"/>
        </w:rPr>
        <w:t xml:space="preserve"> </w:t>
      </w:r>
      <w:r>
        <w:t>to</w:t>
      </w:r>
      <w:r>
        <w:rPr>
          <w:spacing w:val="-9"/>
        </w:rPr>
        <w:t xml:space="preserve"> </w:t>
      </w:r>
      <w:r>
        <w:t>share</w:t>
      </w:r>
      <w:r>
        <w:rPr>
          <w:spacing w:val="-8"/>
        </w:rPr>
        <w:t xml:space="preserve"> </w:t>
      </w:r>
      <w:r>
        <w:t>their</w:t>
      </w:r>
      <w:r>
        <w:rPr>
          <w:spacing w:val="-5"/>
        </w:rPr>
        <w:t xml:space="preserve"> </w:t>
      </w:r>
      <w:r>
        <w:t>concerns</w:t>
      </w:r>
      <w:r>
        <w:rPr>
          <w:spacing w:val="-8"/>
        </w:rPr>
        <w:t xml:space="preserve"> </w:t>
      </w:r>
      <w:r>
        <w:t>and</w:t>
      </w:r>
      <w:r>
        <w:rPr>
          <w:spacing w:val="-7"/>
        </w:rPr>
        <w:t xml:space="preserve"> </w:t>
      </w:r>
      <w:r>
        <w:t>major</w:t>
      </w:r>
      <w:r>
        <w:rPr>
          <w:spacing w:val="-6"/>
        </w:rPr>
        <w:t xml:space="preserve"> </w:t>
      </w:r>
      <w:r>
        <w:t>challenges</w:t>
      </w:r>
      <w:r>
        <w:rPr>
          <w:spacing w:val="-6"/>
        </w:rPr>
        <w:t xml:space="preserve"> </w:t>
      </w:r>
      <w:r>
        <w:t xml:space="preserve">vis- à-vis BD. This can be helpful as an initial needs assessment; it also sets the stage for participants to know that this is a safe and supportive place where questions are welcomed, and everyone is here to </w:t>
      </w:r>
      <w:r>
        <w:rPr>
          <w:spacing w:val="-2"/>
        </w:rPr>
        <w:t>learn.</w:t>
      </w:r>
    </w:p>
    <w:p w14:paraId="666DB92B" w14:textId="77777777" w:rsidR="00CC14B5" w:rsidRDefault="00DC1118">
      <w:pPr>
        <w:pStyle w:val="Heading2"/>
        <w:spacing w:before="240"/>
      </w:pPr>
      <w:bookmarkStart w:id="16" w:name="_Toc166608555"/>
      <w:r>
        <w:rPr>
          <w:noProof/>
        </w:rPr>
        <mc:AlternateContent>
          <mc:Choice Requires="wps">
            <w:drawing>
              <wp:anchor distT="0" distB="0" distL="0" distR="0" simplePos="0" relativeHeight="251658256" behindDoc="1" locked="0" layoutInCell="1" allowOverlap="1" wp14:anchorId="666DBD13" wp14:editId="5832F8AF">
                <wp:simplePos x="0" y="0"/>
                <wp:positionH relativeFrom="page">
                  <wp:posOffset>896416</wp:posOffset>
                </wp:positionH>
                <wp:positionV relativeFrom="paragraph">
                  <wp:posOffset>336041</wp:posOffset>
                </wp:positionV>
                <wp:extent cx="5769610" cy="6350"/>
                <wp:effectExtent l="0" t="0" r="0" b="0"/>
                <wp:wrapTopAndBottom/>
                <wp:docPr id="74" name="Graphic 7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7720D87D" id="Graphic 74" o:spid="_x0000_s1026" style="position:absolute;margin-left:70.6pt;margin-top:26.45pt;width:454.3pt;height:.5pt;z-index:-251658224;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" path="m5769229,l,,,6096r5769229,l5769229,xe" fillcolor="#399" stroked="f">
                <v:path arrowok="t"/>
                <w10:wrap type="topAndBottom" anchorx="page"/>
              </v:shape>
            </w:pict>
          </mc:Fallback>
        </mc:AlternateContent>
      </w:r>
      <w:r>
        <w:rPr>
          <w:color w:val="2E5395"/>
        </w:rPr>
        <w:t>M</w:t>
      </w:r>
      <w:r>
        <w:rPr>
          <w:color w:val="2E5395"/>
          <w:spacing w:val="-4"/>
        </w:rPr>
        <w:t xml:space="preserve"> </w:t>
      </w:r>
      <w:r>
        <w:rPr>
          <w:color w:val="2E5395"/>
        </w:rPr>
        <w:t>1.6:</w:t>
      </w:r>
      <w:r>
        <w:rPr>
          <w:color w:val="2E5395"/>
          <w:spacing w:val="-3"/>
        </w:rPr>
        <w:t xml:space="preserve"> </w:t>
      </w:r>
      <w:r>
        <w:rPr>
          <w:color w:val="2E5395"/>
        </w:rPr>
        <w:t>Training</w:t>
      </w:r>
      <w:r>
        <w:rPr>
          <w:color w:val="2E5395"/>
          <w:spacing w:val="-5"/>
        </w:rPr>
        <w:t xml:space="preserve"> </w:t>
      </w:r>
      <w:r>
        <w:rPr>
          <w:color w:val="2E5395"/>
        </w:rPr>
        <w:t>Curriculum</w:t>
      </w:r>
      <w:r>
        <w:rPr>
          <w:color w:val="2E5395"/>
          <w:spacing w:val="-4"/>
        </w:rPr>
        <w:t xml:space="preserve"> </w:t>
      </w:r>
      <w:r>
        <w:rPr>
          <w:color w:val="2E5395"/>
          <w:spacing w:val="-2"/>
        </w:rPr>
        <w:t>Organization</w:t>
      </w:r>
      <w:bookmarkEnd w:id="16"/>
    </w:p>
    <w:p w14:paraId="666DB92C" w14:textId="3DB8EF88" w:rsidR="00CC14B5" w:rsidRDefault="00DC1118">
      <w:pPr>
        <w:pStyle w:val="BodyText"/>
        <w:spacing w:before="242"/>
        <w:ind w:left="1000" w:right="1445"/>
      </w:pPr>
      <w:r>
        <w:t>ASAP II has developed a BD webinar that has been delivered to LIPs in multiple languages, and this training</w:t>
      </w:r>
      <w:r>
        <w:rPr>
          <w:spacing w:val="-2"/>
        </w:rPr>
        <w:t xml:space="preserve"> </w:t>
      </w:r>
      <w:r>
        <w:t>program</w:t>
      </w:r>
      <w:r>
        <w:rPr>
          <w:spacing w:val="-5"/>
        </w:rPr>
        <w:t xml:space="preserve"> </w:t>
      </w:r>
      <w:r>
        <w:t>features</w:t>
      </w:r>
      <w:r>
        <w:rPr>
          <w:spacing w:val="-1"/>
        </w:rPr>
        <w:t xml:space="preserve"> </w:t>
      </w:r>
      <w:r>
        <w:t>content</w:t>
      </w:r>
      <w:r>
        <w:rPr>
          <w:spacing w:val="-2"/>
        </w:rPr>
        <w:t xml:space="preserve"> </w:t>
      </w:r>
      <w:r>
        <w:t>and</w:t>
      </w:r>
      <w:r>
        <w:rPr>
          <w:spacing w:val="-4"/>
        </w:rPr>
        <w:t xml:space="preserve"> </w:t>
      </w:r>
      <w:r>
        <w:t>slides</w:t>
      </w:r>
      <w:r>
        <w:rPr>
          <w:spacing w:val="-4"/>
        </w:rPr>
        <w:t xml:space="preserve"> </w:t>
      </w:r>
      <w:r>
        <w:t>from</w:t>
      </w:r>
      <w:r>
        <w:rPr>
          <w:spacing w:val="-2"/>
        </w:rPr>
        <w:t xml:space="preserve"> </w:t>
      </w:r>
      <w:r>
        <w:t>that</w:t>
      </w:r>
      <w:r>
        <w:rPr>
          <w:spacing w:val="-2"/>
        </w:rPr>
        <w:t xml:space="preserve"> </w:t>
      </w:r>
      <w:r>
        <w:t>webinar</w:t>
      </w:r>
      <w:r>
        <w:rPr>
          <w:spacing w:val="-2"/>
        </w:rPr>
        <w:t xml:space="preserve"> </w:t>
      </w:r>
      <w:r>
        <w:t>series. Below</w:t>
      </w:r>
      <w:r>
        <w:rPr>
          <w:spacing w:val="-3"/>
        </w:rPr>
        <w:t xml:space="preserve"> </w:t>
      </w:r>
      <w:r>
        <w:t>is</w:t>
      </w:r>
      <w:r>
        <w:rPr>
          <w:spacing w:val="-1"/>
        </w:rPr>
        <w:t xml:space="preserve"> </w:t>
      </w:r>
      <w:r>
        <w:t>an</w:t>
      </w:r>
      <w:r>
        <w:rPr>
          <w:spacing w:val="-2"/>
        </w:rPr>
        <w:t xml:space="preserve"> </w:t>
      </w:r>
      <w:r>
        <w:t>outline</w:t>
      </w:r>
      <w:r>
        <w:rPr>
          <w:spacing w:val="-3"/>
        </w:rPr>
        <w:t xml:space="preserve"> </w:t>
      </w:r>
      <w:r>
        <w:t>of</w:t>
      </w:r>
      <w:r>
        <w:rPr>
          <w:spacing w:val="-2"/>
        </w:rPr>
        <w:t xml:space="preserve"> </w:t>
      </w:r>
      <w:r>
        <w:t>the</w:t>
      </w:r>
      <w:r>
        <w:rPr>
          <w:spacing w:val="-3"/>
        </w:rPr>
        <w:t xml:space="preserve"> </w:t>
      </w:r>
      <w:r>
        <w:t>modules and topics covered (</w:t>
      </w:r>
      <w:r>
        <w:rPr>
          <w:b/>
          <w:color w:val="4471C4"/>
        </w:rPr>
        <w:t>Relevant Slides M 1.2/#</w:t>
      </w:r>
      <w:r w:rsidR="00755C4D">
        <w:rPr>
          <w:b/>
          <w:color w:val="4471C4"/>
        </w:rPr>
        <w:t>3</w:t>
      </w:r>
      <w:r>
        <w:rPr>
          <w:b/>
          <w:color w:val="4471C4"/>
        </w:rPr>
        <w:t>-</w:t>
      </w:r>
      <w:r w:rsidR="00755C4D">
        <w:rPr>
          <w:b/>
          <w:color w:val="4471C4"/>
        </w:rPr>
        <w:t>4</w:t>
      </w:r>
      <w:r>
        <w:t>):</w:t>
      </w:r>
    </w:p>
    <w:p w14:paraId="666DB92D" w14:textId="77777777" w:rsidR="00CC14B5" w:rsidRDefault="00CC14B5">
      <w:pPr>
        <w:pStyle w:val="BodyText"/>
        <w:spacing w:before="4"/>
        <w:ind w:left="0"/>
        <w:rPr>
          <w:sz w:val="12"/>
        </w:rPr>
      </w:pPr>
    </w:p>
    <w:tbl>
      <w:tblPr>
        <w:tblW w:w="0" w:type="auto"/>
        <w:tblInd w:w="900" w:type="dxa"/>
        <w:tblLayout w:type="fixed"/>
        <w:tblCellMar>
          <w:left w:w="0" w:type="dxa"/>
          <w:right w:w="0" w:type="dxa"/>
        </w:tblCellMar>
        <w:tblLook w:val="01E0" w:firstRow="1" w:lastRow="1" w:firstColumn="1" w:lastColumn="1" w:noHBand="0" w:noVBand="0"/>
      </w:tblPr>
      <w:tblGrid>
        <w:gridCol w:w="9167"/>
      </w:tblGrid>
      <w:tr w:rsidR="00CC14B5" w14:paraId="666DB92F" w14:textId="77777777" w:rsidTr="0011336B">
        <w:trPr>
          <w:trHeight w:val="443"/>
        </w:trPr>
        <w:tc>
          <w:tcPr>
            <w:tcW w:w="9164" w:type="dxa"/>
            <w:tcBorders>
              <w:bottom w:val="single" w:sz="24" w:space="0" w:color="FFFFFF"/>
            </w:tcBorders>
            <w:shd w:val="clear" w:color="auto" w:fill="002E6C"/>
          </w:tcPr>
          <w:p w14:paraId="666DB92E" w14:textId="77777777" w:rsidR="00CC14B5" w:rsidRDefault="00DC1118" w:rsidP="0011336B">
            <w:pPr>
              <w:pStyle w:val="TableParagraph"/>
              <w:ind w:left="146"/>
              <w:rPr>
                <w:b/>
              </w:rPr>
            </w:pPr>
            <w:r>
              <w:rPr>
                <w:b/>
                <w:color w:val="FFFFFF"/>
                <w:spacing w:val="-2"/>
              </w:rPr>
              <w:t>INTRODUCTION</w:t>
            </w:r>
          </w:p>
        </w:tc>
      </w:tr>
      <w:tr w:rsidR="00CC14B5" w14:paraId="666DB931" w14:textId="77777777" w:rsidTr="0011336B">
        <w:trPr>
          <w:trHeight w:val="318"/>
        </w:trPr>
        <w:tc>
          <w:tcPr>
            <w:tcW w:w="9164" w:type="dxa"/>
            <w:tcBorders>
              <w:top w:val="single" w:sz="24" w:space="0" w:color="FFFFFF"/>
              <w:bottom w:val="single" w:sz="8" w:space="0" w:color="FFFFFF"/>
            </w:tcBorders>
            <w:shd w:val="clear" w:color="auto" w:fill="CACDD3"/>
          </w:tcPr>
          <w:p w14:paraId="666DB930" w14:textId="4EBD4F32" w:rsidR="00CC14B5" w:rsidRDefault="00B275BF" w:rsidP="0011336B">
            <w:pPr>
              <w:pStyle w:val="TableParagraph"/>
              <w:ind w:left="146"/>
            </w:pPr>
            <w:r w:rsidRPr="00B275BF">
              <w:t>ASAP</w:t>
            </w:r>
            <w:r>
              <w:t xml:space="preserve"> </w:t>
            </w:r>
            <w:r w:rsidRPr="00B275BF">
              <w:t>II Overview</w:t>
            </w:r>
            <w:r>
              <w:t xml:space="preserve"> and </w:t>
            </w:r>
            <w:r w:rsidR="00DC1118">
              <w:t>Introduction</w:t>
            </w:r>
            <w:r w:rsidR="00DC1118">
              <w:rPr>
                <w:spacing w:val="-5"/>
              </w:rPr>
              <w:t xml:space="preserve"> </w:t>
            </w:r>
            <w:r w:rsidR="00DC1118">
              <w:t>to</w:t>
            </w:r>
            <w:r w:rsidR="00DC1118">
              <w:rPr>
                <w:spacing w:val="-4"/>
              </w:rPr>
              <w:t xml:space="preserve"> </w:t>
            </w:r>
            <w:r w:rsidR="00DC1118">
              <w:t>the</w:t>
            </w:r>
            <w:r w:rsidR="00DC1118">
              <w:rPr>
                <w:spacing w:val="-6"/>
              </w:rPr>
              <w:t xml:space="preserve"> </w:t>
            </w:r>
            <w:r w:rsidR="00DC1118">
              <w:t>Business</w:t>
            </w:r>
            <w:r w:rsidR="00DC1118">
              <w:rPr>
                <w:spacing w:val="-6"/>
              </w:rPr>
              <w:t xml:space="preserve"> </w:t>
            </w:r>
            <w:r w:rsidR="00DC1118">
              <w:t>Development</w:t>
            </w:r>
            <w:r w:rsidR="00DC1118">
              <w:rPr>
                <w:spacing w:val="-7"/>
              </w:rPr>
              <w:t xml:space="preserve"> </w:t>
            </w:r>
            <w:r w:rsidR="00DC1118">
              <w:t>Training</w:t>
            </w:r>
            <w:r w:rsidR="00DC1118">
              <w:rPr>
                <w:spacing w:val="-5"/>
              </w:rPr>
              <w:t xml:space="preserve"> </w:t>
            </w:r>
          </w:p>
        </w:tc>
      </w:tr>
      <w:tr w:rsidR="00CC14B5" w14:paraId="666DB933" w14:textId="77777777" w:rsidTr="0011336B">
        <w:trPr>
          <w:trHeight w:val="430"/>
        </w:trPr>
        <w:tc>
          <w:tcPr>
            <w:tcW w:w="9164" w:type="dxa"/>
            <w:tcBorders>
              <w:top w:val="single" w:sz="8" w:space="0" w:color="FFFFFF"/>
              <w:bottom w:val="single" w:sz="8" w:space="0" w:color="FFFFFF"/>
            </w:tcBorders>
            <w:shd w:val="clear" w:color="auto" w:fill="002E6C"/>
          </w:tcPr>
          <w:p w14:paraId="666DB932" w14:textId="77777777" w:rsidR="00CC14B5" w:rsidRDefault="00DC1118" w:rsidP="0011336B">
            <w:pPr>
              <w:pStyle w:val="TableParagraph"/>
              <w:ind w:left="146"/>
              <w:rPr>
                <w:b/>
              </w:rPr>
            </w:pPr>
            <w:r>
              <w:rPr>
                <w:b/>
                <w:color w:val="FFFFFF"/>
              </w:rPr>
              <w:t>MODULE</w:t>
            </w:r>
            <w:r>
              <w:rPr>
                <w:b/>
                <w:color w:val="FFFFFF"/>
                <w:spacing w:val="-7"/>
              </w:rPr>
              <w:t xml:space="preserve"> </w:t>
            </w:r>
            <w:r>
              <w:rPr>
                <w:b/>
                <w:color w:val="FFFFFF"/>
              </w:rPr>
              <w:t>ONE:</w:t>
            </w:r>
            <w:r>
              <w:rPr>
                <w:b/>
                <w:color w:val="FFFFFF"/>
                <w:spacing w:val="-6"/>
              </w:rPr>
              <w:t xml:space="preserve"> </w:t>
            </w:r>
            <w:r>
              <w:rPr>
                <w:b/>
                <w:color w:val="FFFFFF"/>
              </w:rPr>
              <w:t>TRAINING</w:t>
            </w:r>
            <w:r>
              <w:rPr>
                <w:b/>
                <w:color w:val="FFFFFF"/>
                <w:spacing w:val="-6"/>
              </w:rPr>
              <w:t xml:space="preserve"> </w:t>
            </w:r>
            <w:r>
              <w:rPr>
                <w:b/>
                <w:color w:val="FFFFFF"/>
                <w:spacing w:val="-2"/>
              </w:rPr>
              <w:t>OPENING/INTRODUCTION</w:t>
            </w:r>
          </w:p>
        </w:tc>
      </w:tr>
      <w:tr w:rsidR="00CC14B5" w14:paraId="666DB935" w14:textId="77777777" w:rsidTr="0011336B">
        <w:trPr>
          <w:trHeight w:val="358"/>
        </w:trPr>
        <w:tc>
          <w:tcPr>
            <w:tcW w:w="9164" w:type="dxa"/>
            <w:tcBorders>
              <w:top w:val="single" w:sz="8" w:space="0" w:color="FFFFFF"/>
            </w:tcBorders>
            <w:shd w:val="clear" w:color="auto" w:fill="CACDD3"/>
          </w:tcPr>
          <w:p w14:paraId="666DB934" w14:textId="77777777" w:rsidR="00CC14B5" w:rsidRDefault="00DC1118" w:rsidP="0011336B">
            <w:pPr>
              <w:pStyle w:val="TableParagraph"/>
              <w:tabs>
                <w:tab w:val="left" w:pos="475"/>
              </w:tabs>
              <w:ind w:left="115"/>
            </w:pPr>
            <w:r>
              <w:rPr>
                <w:spacing w:val="-5"/>
              </w:rPr>
              <w:t>1.</w:t>
            </w:r>
            <w:r>
              <w:tab/>
              <w:t>Setting</w:t>
            </w:r>
            <w:r>
              <w:rPr>
                <w:spacing w:val="-2"/>
              </w:rPr>
              <w:t xml:space="preserve"> </w:t>
            </w:r>
            <w:r>
              <w:t>the</w:t>
            </w:r>
            <w:r>
              <w:rPr>
                <w:spacing w:val="-1"/>
              </w:rPr>
              <w:t xml:space="preserve"> </w:t>
            </w:r>
            <w:r>
              <w:t>tone</w:t>
            </w:r>
            <w:r>
              <w:rPr>
                <w:spacing w:val="-1"/>
              </w:rPr>
              <w:t xml:space="preserve"> </w:t>
            </w:r>
            <w:r>
              <w:t>of</w:t>
            </w:r>
            <w:r>
              <w:rPr>
                <w:spacing w:val="-3"/>
              </w:rPr>
              <w:t xml:space="preserve"> </w:t>
            </w:r>
            <w:r>
              <w:t xml:space="preserve">the </w:t>
            </w:r>
            <w:r>
              <w:rPr>
                <w:spacing w:val="-2"/>
              </w:rPr>
              <w:t>training</w:t>
            </w:r>
          </w:p>
        </w:tc>
      </w:tr>
      <w:tr w:rsidR="00CC14B5" w14:paraId="666DB938" w14:textId="77777777" w:rsidTr="0011336B">
        <w:tblPrEx>
          <w:tblCellSpacing w:w="8" w:type="dxa"/>
        </w:tblPrEx>
        <w:trPr>
          <w:trHeight w:val="1092"/>
          <w:tblCellSpacing w:w="8" w:type="dxa"/>
        </w:trPr>
        <w:tc>
          <w:tcPr>
            <w:tcW w:w="9167" w:type="dxa"/>
            <w:tcBorders>
              <w:bottom w:val="nil"/>
            </w:tcBorders>
            <w:shd w:val="clear" w:color="auto" w:fill="E7E8EB"/>
          </w:tcPr>
          <w:p w14:paraId="666DB937" w14:textId="1F9F2977" w:rsidR="0011336B" w:rsidRPr="0011336B" w:rsidRDefault="00DC1118" w:rsidP="0011336B">
            <w:pPr>
              <w:pStyle w:val="TableParagraph"/>
              <w:ind w:left="436" w:right="105" w:hanging="360"/>
              <w:jc w:val="both"/>
            </w:pPr>
            <w:r>
              <w:t>2.</w:t>
            </w:r>
            <w:r>
              <w:rPr>
                <w:spacing w:val="80"/>
              </w:rPr>
              <w:t xml:space="preserve"> </w:t>
            </w:r>
            <w:r>
              <w:t>Laying out the preparatory measures, ground rules, training delivery methods, training objectives, and</w:t>
            </w:r>
            <w:r>
              <w:rPr>
                <w:spacing w:val="-5"/>
              </w:rPr>
              <w:t xml:space="preserve"> </w:t>
            </w:r>
            <w:r>
              <w:t>expected</w:t>
            </w:r>
            <w:r>
              <w:rPr>
                <w:spacing w:val="-6"/>
              </w:rPr>
              <w:t xml:space="preserve"> </w:t>
            </w:r>
            <w:r>
              <w:t>outcomes,</w:t>
            </w:r>
            <w:r>
              <w:rPr>
                <w:spacing w:val="-8"/>
              </w:rPr>
              <w:t xml:space="preserve"> </w:t>
            </w:r>
            <w:r>
              <w:t>how</w:t>
            </w:r>
            <w:r>
              <w:rPr>
                <w:spacing w:val="-6"/>
              </w:rPr>
              <w:t xml:space="preserve"> </w:t>
            </w:r>
            <w:r>
              <w:t>the</w:t>
            </w:r>
            <w:r>
              <w:rPr>
                <w:spacing w:val="-6"/>
              </w:rPr>
              <w:t xml:space="preserve"> </w:t>
            </w:r>
            <w:r>
              <w:t>manual</w:t>
            </w:r>
            <w:r>
              <w:rPr>
                <w:spacing w:val="-8"/>
              </w:rPr>
              <w:t xml:space="preserve"> </w:t>
            </w:r>
            <w:r>
              <w:t>and</w:t>
            </w:r>
            <w:r>
              <w:rPr>
                <w:spacing w:val="-5"/>
              </w:rPr>
              <w:t xml:space="preserve"> </w:t>
            </w:r>
            <w:r>
              <w:t>training</w:t>
            </w:r>
            <w:r>
              <w:rPr>
                <w:spacing w:val="-6"/>
              </w:rPr>
              <w:t xml:space="preserve"> </w:t>
            </w:r>
            <w:r>
              <w:t>curriculum</w:t>
            </w:r>
            <w:r>
              <w:rPr>
                <w:spacing w:val="-9"/>
              </w:rPr>
              <w:t xml:space="preserve"> </w:t>
            </w:r>
            <w:r>
              <w:t>are</w:t>
            </w:r>
            <w:r>
              <w:rPr>
                <w:spacing w:val="-6"/>
              </w:rPr>
              <w:t xml:space="preserve"> </w:t>
            </w:r>
            <w:r>
              <w:t>organized,</w:t>
            </w:r>
            <w:r>
              <w:rPr>
                <w:spacing w:val="-6"/>
              </w:rPr>
              <w:t xml:space="preserve"> </w:t>
            </w:r>
            <w:r>
              <w:t>and</w:t>
            </w:r>
            <w:r>
              <w:rPr>
                <w:spacing w:val="-5"/>
              </w:rPr>
              <w:t xml:space="preserve"> </w:t>
            </w:r>
            <w:r>
              <w:t>instructions</w:t>
            </w:r>
            <w:r>
              <w:rPr>
                <w:spacing w:val="-7"/>
              </w:rPr>
              <w:t xml:space="preserve"> </w:t>
            </w:r>
            <w:r>
              <w:t>for participant assessment</w:t>
            </w:r>
          </w:p>
        </w:tc>
      </w:tr>
      <w:tr w:rsidR="00CC14B5" w14:paraId="666DB93A" w14:textId="77777777" w:rsidTr="0011336B">
        <w:tblPrEx>
          <w:tblCellSpacing w:w="8" w:type="dxa"/>
        </w:tblPrEx>
        <w:trPr>
          <w:trHeight w:val="595"/>
          <w:tblCellSpacing w:w="8" w:type="dxa"/>
        </w:trPr>
        <w:tc>
          <w:tcPr>
            <w:tcW w:w="9167" w:type="dxa"/>
            <w:tcBorders>
              <w:top w:val="nil"/>
              <w:bottom w:val="nil"/>
            </w:tcBorders>
            <w:shd w:val="clear" w:color="auto" w:fill="002E6C"/>
          </w:tcPr>
          <w:p w14:paraId="666DB939" w14:textId="77777777" w:rsidR="00CC14B5" w:rsidRDefault="00DC1118" w:rsidP="0011336B">
            <w:pPr>
              <w:pStyle w:val="TableParagraph"/>
              <w:ind w:left="107"/>
              <w:rPr>
                <w:b/>
              </w:rPr>
            </w:pPr>
            <w:r>
              <w:rPr>
                <w:b/>
                <w:color w:val="FFFFFF"/>
              </w:rPr>
              <w:lastRenderedPageBreak/>
              <w:t>MODULE</w:t>
            </w:r>
            <w:r>
              <w:rPr>
                <w:b/>
                <w:color w:val="FFFFFF"/>
                <w:spacing w:val="-7"/>
              </w:rPr>
              <w:t xml:space="preserve"> </w:t>
            </w:r>
            <w:r>
              <w:rPr>
                <w:b/>
                <w:color w:val="FFFFFF"/>
              </w:rPr>
              <w:t>TWO:</w:t>
            </w:r>
            <w:r>
              <w:rPr>
                <w:b/>
                <w:color w:val="FFFFFF"/>
                <w:spacing w:val="-8"/>
              </w:rPr>
              <w:t xml:space="preserve"> </w:t>
            </w:r>
            <w:r>
              <w:rPr>
                <w:b/>
                <w:color w:val="FFFFFF"/>
              </w:rPr>
              <w:t>OVERVIEW</w:t>
            </w:r>
            <w:r>
              <w:rPr>
                <w:b/>
                <w:color w:val="FFFFFF"/>
                <w:spacing w:val="-6"/>
              </w:rPr>
              <w:t xml:space="preserve"> </w:t>
            </w:r>
            <w:r>
              <w:rPr>
                <w:b/>
                <w:color w:val="FFFFFF"/>
              </w:rPr>
              <w:t>OF</w:t>
            </w:r>
            <w:r>
              <w:rPr>
                <w:b/>
                <w:color w:val="FFFFFF"/>
                <w:spacing w:val="-4"/>
              </w:rPr>
              <w:t xml:space="preserve"> </w:t>
            </w:r>
            <w:r>
              <w:rPr>
                <w:b/>
                <w:color w:val="FFFFFF"/>
              </w:rPr>
              <w:t>BUSINESS</w:t>
            </w:r>
            <w:r>
              <w:rPr>
                <w:b/>
                <w:color w:val="FFFFFF"/>
                <w:spacing w:val="-5"/>
              </w:rPr>
              <w:t xml:space="preserve"> </w:t>
            </w:r>
            <w:r>
              <w:rPr>
                <w:b/>
                <w:color w:val="FFFFFF"/>
                <w:spacing w:val="-2"/>
              </w:rPr>
              <w:t>DEVELOPMENT</w:t>
            </w:r>
          </w:p>
        </w:tc>
      </w:tr>
      <w:tr w:rsidR="00CC14B5" w14:paraId="666DB93C" w14:textId="77777777" w:rsidTr="0011336B">
        <w:tblPrEx>
          <w:tblCellSpacing w:w="8" w:type="dxa"/>
        </w:tblPrEx>
        <w:trPr>
          <w:trHeight w:val="282"/>
          <w:tblCellSpacing w:w="8" w:type="dxa"/>
        </w:trPr>
        <w:tc>
          <w:tcPr>
            <w:tcW w:w="9167" w:type="dxa"/>
            <w:tcBorders>
              <w:top w:val="nil"/>
              <w:bottom w:val="nil"/>
            </w:tcBorders>
            <w:shd w:val="clear" w:color="auto" w:fill="E7E8EB"/>
          </w:tcPr>
          <w:p w14:paraId="666DB93B" w14:textId="77777777" w:rsidR="00CC14B5" w:rsidRDefault="00DC1118" w:rsidP="0011336B">
            <w:pPr>
              <w:pStyle w:val="TableParagraph"/>
              <w:tabs>
                <w:tab w:val="left" w:pos="436"/>
              </w:tabs>
              <w:ind w:left="76"/>
            </w:pPr>
            <w:r>
              <w:rPr>
                <w:spacing w:val="-5"/>
              </w:rPr>
              <w:t>1.</w:t>
            </w:r>
            <w:r>
              <w:tab/>
              <w:t>Business</w:t>
            </w:r>
            <w:r>
              <w:rPr>
                <w:spacing w:val="-7"/>
              </w:rPr>
              <w:t xml:space="preserve"> </w:t>
            </w:r>
            <w:r>
              <w:t>Development/Proposal</w:t>
            </w:r>
            <w:r>
              <w:rPr>
                <w:spacing w:val="-4"/>
              </w:rPr>
              <w:t xml:space="preserve"> </w:t>
            </w:r>
            <w:r>
              <w:t>Development</w:t>
            </w:r>
            <w:r>
              <w:rPr>
                <w:spacing w:val="-5"/>
              </w:rPr>
              <w:t xml:space="preserve"> </w:t>
            </w:r>
            <w:r>
              <w:t>in</w:t>
            </w:r>
            <w:r>
              <w:rPr>
                <w:spacing w:val="-6"/>
              </w:rPr>
              <w:t xml:space="preserve"> </w:t>
            </w:r>
            <w:r>
              <w:t>the</w:t>
            </w:r>
            <w:r>
              <w:rPr>
                <w:spacing w:val="-5"/>
              </w:rPr>
              <w:t xml:space="preserve"> </w:t>
            </w:r>
            <w:r>
              <w:t>Context</w:t>
            </w:r>
            <w:r>
              <w:rPr>
                <w:spacing w:val="-5"/>
              </w:rPr>
              <w:t xml:space="preserve"> </w:t>
            </w:r>
            <w:r>
              <w:t>of</w:t>
            </w:r>
            <w:r>
              <w:rPr>
                <w:spacing w:val="-4"/>
              </w:rPr>
              <w:t xml:space="preserve"> </w:t>
            </w:r>
            <w:r>
              <w:t>USG</w:t>
            </w:r>
            <w:r>
              <w:rPr>
                <w:spacing w:val="-7"/>
              </w:rPr>
              <w:t xml:space="preserve"> </w:t>
            </w:r>
            <w:r>
              <w:rPr>
                <w:spacing w:val="-2"/>
              </w:rPr>
              <w:t>Funding</w:t>
            </w:r>
          </w:p>
        </w:tc>
      </w:tr>
      <w:tr w:rsidR="00CC14B5" w14:paraId="666DB93E" w14:textId="77777777" w:rsidTr="0011336B">
        <w:tblPrEx>
          <w:tblCellSpacing w:w="8" w:type="dxa"/>
        </w:tblPrEx>
        <w:trPr>
          <w:trHeight w:val="336"/>
          <w:tblCellSpacing w:w="8" w:type="dxa"/>
        </w:trPr>
        <w:tc>
          <w:tcPr>
            <w:tcW w:w="9167" w:type="dxa"/>
            <w:tcBorders>
              <w:top w:val="nil"/>
              <w:bottom w:val="nil"/>
            </w:tcBorders>
            <w:shd w:val="clear" w:color="auto" w:fill="CACDD3"/>
          </w:tcPr>
          <w:p w14:paraId="666DB93D" w14:textId="77777777" w:rsidR="00CC14B5" w:rsidRDefault="00DC1118" w:rsidP="0011336B">
            <w:pPr>
              <w:pStyle w:val="TableParagraph"/>
              <w:tabs>
                <w:tab w:val="left" w:pos="436"/>
              </w:tabs>
              <w:ind w:left="76"/>
            </w:pPr>
            <w:r>
              <w:rPr>
                <w:spacing w:val="-5"/>
              </w:rPr>
              <w:t>2.</w:t>
            </w:r>
            <w:r>
              <w:tab/>
              <w:t>Overview</w:t>
            </w:r>
            <w:r>
              <w:rPr>
                <w:spacing w:val="-4"/>
              </w:rPr>
              <w:t xml:space="preserve"> </w:t>
            </w:r>
            <w:r>
              <w:t>of</w:t>
            </w:r>
            <w:r>
              <w:rPr>
                <w:spacing w:val="-5"/>
              </w:rPr>
              <w:t xml:space="preserve"> </w:t>
            </w:r>
            <w:r>
              <w:t>Mechanism</w:t>
            </w:r>
            <w:r>
              <w:rPr>
                <w:spacing w:val="-3"/>
              </w:rPr>
              <w:t xml:space="preserve"> </w:t>
            </w:r>
            <w:r>
              <w:t>and</w:t>
            </w:r>
            <w:r>
              <w:rPr>
                <w:spacing w:val="-3"/>
              </w:rPr>
              <w:t xml:space="preserve"> </w:t>
            </w:r>
            <w:r>
              <w:t>Process</w:t>
            </w:r>
            <w:r>
              <w:rPr>
                <w:spacing w:val="-4"/>
              </w:rPr>
              <w:t xml:space="preserve"> </w:t>
            </w:r>
            <w:r>
              <w:t>for</w:t>
            </w:r>
            <w:r>
              <w:rPr>
                <w:spacing w:val="-5"/>
              </w:rPr>
              <w:t xml:space="preserve"> </w:t>
            </w:r>
            <w:r>
              <w:t>Issuing</w:t>
            </w:r>
            <w:r>
              <w:rPr>
                <w:spacing w:val="-4"/>
              </w:rPr>
              <w:t xml:space="preserve"> </w:t>
            </w:r>
            <w:r>
              <w:t>USG</w:t>
            </w:r>
            <w:r>
              <w:rPr>
                <w:spacing w:val="-4"/>
              </w:rPr>
              <w:t xml:space="preserve"> </w:t>
            </w:r>
            <w:r>
              <w:rPr>
                <w:spacing w:val="-2"/>
              </w:rPr>
              <w:t>Funding</w:t>
            </w:r>
          </w:p>
        </w:tc>
      </w:tr>
      <w:tr w:rsidR="00CC14B5" w14:paraId="666DB940" w14:textId="77777777" w:rsidTr="0011336B">
        <w:tblPrEx>
          <w:tblCellSpacing w:w="8" w:type="dxa"/>
        </w:tblPrEx>
        <w:trPr>
          <w:trHeight w:val="594"/>
          <w:tblCellSpacing w:w="8" w:type="dxa"/>
        </w:trPr>
        <w:tc>
          <w:tcPr>
            <w:tcW w:w="9167" w:type="dxa"/>
            <w:tcBorders>
              <w:top w:val="nil"/>
              <w:bottom w:val="nil"/>
            </w:tcBorders>
            <w:shd w:val="clear" w:color="auto" w:fill="002E6C"/>
          </w:tcPr>
          <w:p w14:paraId="666DB93F" w14:textId="77777777" w:rsidR="00CC14B5" w:rsidRDefault="00DC1118" w:rsidP="0011336B">
            <w:pPr>
              <w:pStyle w:val="TableParagraph"/>
              <w:ind w:left="107"/>
              <w:rPr>
                <w:b/>
              </w:rPr>
            </w:pPr>
            <w:r>
              <w:rPr>
                <w:b/>
                <w:color w:val="FFFFFF"/>
              </w:rPr>
              <w:t>MODULE</w:t>
            </w:r>
            <w:r>
              <w:rPr>
                <w:b/>
                <w:color w:val="FFFFFF"/>
                <w:spacing w:val="-11"/>
              </w:rPr>
              <w:t xml:space="preserve"> </w:t>
            </w:r>
            <w:r>
              <w:rPr>
                <w:b/>
                <w:color w:val="FFFFFF"/>
              </w:rPr>
              <w:t>THREE:</w:t>
            </w:r>
            <w:r>
              <w:rPr>
                <w:b/>
                <w:color w:val="FFFFFF"/>
                <w:spacing w:val="-10"/>
              </w:rPr>
              <w:t xml:space="preserve"> </w:t>
            </w:r>
            <w:r>
              <w:rPr>
                <w:b/>
                <w:color w:val="FFFFFF"/>
              </w:rPr>
              <w:t>PRE-SOLICITATION</w:t>
            </w:r>
            <w:r>
              <w:rPr>
                <w:b/>
                <w:color w:val="FFFFFF"/>
                <w:spacing w:val="-7"/>
              </w:rPr>
              <w:t xml:space="preserve"> </w:t>
            </w:r>
            <w:r>
              <w:rPr>
                <w:b/>
                <w:color w:val="FFFFFF"/>
                <w:spacing w:val="-2"/>
              </w:rPr>
              <w:t>PREPARATION</w:t>
            </w:r>
          </w:p>
        </w:tc>
      </w:tr>
      <w:tr w:rsidR="00CC14B5" w14:paraId="666DB942" w14:textId="77777777" w:rsidTr="0011336B">
        <w:tblPrEx>
          <w:tblCellSpacing w:w="8" w:type="dxa"/>
        </w:tblPrEx>
        <w:trPr>
          <w:trHeight w:val="381"/>
          <w:tblCellSpacing w:w="8" w:type="dxa"/>
        </w:trPr>
        <w:tc>
          <w:tcPr>
            <w:tcW w:w="9167" w:type="dxa"/>
            <w:tcBorders>
              <w:top w:val="nil"/>
              <w:bottom w:val="nil"/>
            </w:tcBorders>
            <w:shd w:val="clear" w:color="auto" w:fill="E7E8EB"/>
          </w:tcPr>
          <w:p w14:paraId="666DB941" w14:textId="77777777" w:rsidR="00CC14B5" w:rsidRDefault="00DC1118" w:rsidP="0011336B">
            <w:pPr>
              <w:pStyle w:val="TableParagraph"/>
              <w:tabs>
                <w:tab w:val="left" w:pos="436"/>
              </w:tabs>
              <w:ind w:left="76"/>
            </w:pPr>
            <w:r>
              <w:rPr>
                <w:spacing w:val="-5"/>
              </w:rPr>
              <w:t>1.</w:t>
            </w:r>
            <w:r>
              <w:tab/>
              <w:t>Identifying</w:t>
            </w:r>
            <w:r>
              <w:rPr>
                <w:spacing w:val="-6"/>
              </w:rPr>
              <w:t xml:space="preserve"> </w:t>
            </w:r>
            <w:r>
              <w:t>funding</w:t>
            </w:r>
            <w:r>
              <w:rPr>
                <w:spacing w:val="-2"/>
              </w:rPr>
              <w:t xml:space="preserve"> opportunities</w:t>
            </w:r>
          </w:p>
        </w:tc>
      </w:tr>
      <w:tr w:rsidR="00CC14B5" w14:paraId="666DB944" w14:textId="77777777" w:rsidTr="0011336B">
        <w:tblPrEx>
          <w:tblCellSpacing w:w="8" w:type="dxa"/>
        </w:tblPrEx>
        <w:trPr>
          <w:trHeight w:val="399"/>
          <w:tblCellSpacing w:w="8" w:type="dxa"/>
        </w:trPr>
        <w:tc>
          <w:tcPr>
            <w:tcW w:w="9167" w:type="dxa"/>
            <w:tcBorders>
              <w:top w:val="nil"/>
              <w:bottom w:val="nil"/>
            </w:tcBorders>
            <w:shd w:val="clear" w:color="auto" w:fill="CACDD3"/>
          </w:tcPr>
          <w:p w14:paraId="666DB943" w14:textId="77777777" w:rsidR="00CC14B5" w:rsidRDefault="00DC1118" w:rsidP="0011336B">
            <w:pPr>
              <w:pStyle w:val="TableParagraph"/>
              <w:tabs>
                <w:tab w:val="left" w:pos="436"/>
              </w:tabs>
              <w:ind w:left="76"/>
            </w:pPr>
            <w:r>
              <w:rPr>
                <w:spacing w:val="-5"/>
              </w:rPr>
              <w:t>2.</w:t>
            </w:r>
            <w:r>
              <w:tab/>
              <w:t>Deciding</w:t>
            </w:r>
            <w:r>
              <w:rPr>
                <w:spacing w:val="-3"/>
              </w:rPr>
              <w:t xml:space="preserve"> </w:t>
            </w:r>
            <w:r>
              <w:t>whether</w:t>
            </w:r>
            <w:r>
              <w:rPr>
                <w:spacing w:val="-3"/>
              </w:rPr>
              <w:t xml:space="preserve"> </w:t>
            </w:r>
            <w:r>
              <w:t>to</w:t>
            </w:r>
            <w:r>
              <w:rPr>
                <w:spacing w:val="-3"/>
              </w:rPr>
              <w:t xml:space="preserve"> </w:t>
            </w:r>
            <w:r>
              <w:t>pursue</w:t>
            </w:r>
            <w:r>
              <w:rPr>
                <w:spacing w:val="-7"/>
              </w:rPr>
              <w:t xml:space="preserve"> </w:t>
            </w:r>
            <w:r>
              <w:t>the</w:t>
            </w:r>
            <w:r>
              <w:rPr>
                <w:spacing w:val="-2"/>
              </w:rPr>
              <w:t xml:space="preserve"> opportunity</w:t>
            </w:r>
          </w:p>
        </w:tc>
      </w:tr>
      <w:tr w:rsidR="00CC14B5" w14:paraId="666DB946" w14:textId="77777777" w:rsidTr="0011336B">
        <w:tblPrEx>
          <w:tblCellSpacing w:w="8" w:type="dxa"/>
        </w:tblPrEx>
        <w:trPr>
          <w:trHeight w:val="372"/>
          <w:tblCellSpacing w:w="8" w:type="dxa"/>
        </w:trPr>
        <w:tc>
          <w:tcPr>
            <w:tcW w:w="9167" w:type="dxa"/>
            <w:tcBorders>
              <w:top w:val="nil"/>
              <w:bottom w:val="nil"/>
            </w:tcBorders>
            <w:shd w:val="clear" w:color="auto" w:fill="E7E8EB"/>
          </w:tcPr>
          <w:p w14:paraId="666DB945" w14:textId="77777777" w:rsidR="00CC14B5" w:rsidRDefault="00DC1118" w:rsidP="0011336B">
            <w:pPr>
              <w:pStyle w:val="TableParagraph"/>
              <w:tabs>
                <w:tab w:val="left" w:pos="436"/>
              </w:tabs>
              <w:ind w:left="76"/>
            </w:pPr>
            <w:r>
              <w:rPr>
                <w:spacing w:val="-5"/>
              </w:rPr>
              <w:t>3.</w:t>
            </w:r>
            <w:r>
              <w:tab/>
              <w:t>Capturing</w:t>
            </w:r>
            <w:r>
              <w:rPr>
                <w:spacing w:val="-4"/>
              </w:rPr>
              <w:t xml:space="preserve"> </w:t>
            </w:r>
            <w:r>
              <w:t>the</w:t>
            </w:r>
            <w:r>
              <w:rPr>
                <w:spacing w:val="-3"/>
              </w:rPr>
              <w:t xml:space="preserve"> </w:t>
            </w:r>
            <w:r>
              <w:rPr>
                <w:spacing w:val="-2"/>
              </w:rPr>
              <w:t>opportunity</w:t>
            </w:r>
          </w:p>
        </w:tc>
      </w:tr>
      <w:tr w:rsidR="00CC14B5" w14:paraId="666DB948" w14:textId="77777777" w:rsidTr="0011336B">
        <w:tblPrEx>
          <w:tblCellSpacing w:w="8" w:type="dxa"/>
        </w:tblPrEx>
        <w:trPr>
          <w:trHeight w:val="435"/>
          <w:tblCellSpacing w:w="8" w:type="dxa"/>
        </w:trPr>
        <w:tc>
          <w:tcPr>
            <w:tcW w:w="9167" w:type="dxa"/>
            <w:tcBorders>
              <w:top w:val="nil"/>
              <w:bottom w:val="nil"/>
            </w:tcBorders>
            <w:shd w:val="clear" w:color="auto" w:fill="CACDD3"/>
          </w:tcPr>
          <w:p w14:paraId="666DB947" w14:textId="77777777" w:rsidR="00CC14B5" w:rsidRDefault="00DC1118" w:rsidP="0011336B">
            <w:pPr>
              <w:pStyle w:val="TableParagraph"/>
              <w:tabs>
                <w:tab w:val="left" w:pos="436"/>
              </w:tabs>
              <w:ind w:left="76"/>
            </w:pPr>
            <w:r>
              <w:rPr>
                <w:spacing w:val="-5"/>
              </w:rPr>
              <w:t>4.</w:t>
            </w:r>
            <w:r>
              <w:tab/>
              <w:t>Forming</w:t>
            </w:r>
            <w:r>
              <w:rPr>
                <w:spacing w:val="-2"/>
              </w:rPr>
              <w:t xml:space="preserve"> </w:t>
            </w:r>
            <w:r>
              <w:t>a</w:t>
            </w:r>
            <w:r>
              <w:rPr>
                <w:spacing w:val="-3"/>
              </w:rPr>
              <w:t xml:space="preserve"> </w:t>
            </w:r>
            <w:r>
              <w:t>winning</w:t>
            </w:r>
            <w:r>
              <w:rPr>
                <w:spacing w:val="-1"/>
              </w:rPr>
              <w:t xml:space="preserve"> </w:t>
            </w:r>
            <w:r>
              <w:rPr>
                <w:spacing w:val="-2"/>
              </w:rPr>
              <w:t>consortium</w:t>
            </w:r>
          </w:p>
        </w:tc>
      </w:tr>
      <w:tr w:rsidR="00CC14B5" w14:paraId="666DB94A" w14:textId="77777777" w:rsidTr="0011336B">
        <w:tblPrEx>
          <w:tblCellSpacing w:w="8" w:type="dxa"/>
        </w:tblPrEx>
        <w:trPr>
          <w:trHeight w:val="595"/>
          <w:tblCellSpacing w:w="8" w:type="dxa"/>
        </w:trPr>
        <w:tc>
          <w:tcPr>
            <w:tcW w:w="9167" w:type="dxa"/>
            <w:tcBorders>
              <w:top w:val="nil"/>
              <w:bottom w:val="nil"/>
            </w:tcBorders>
            <w:shd w:val="clear" w:color="auto" w:fill="002E6C"/>
          </w:tcPr>
          <w:p w14:paraId="666DB949" w14:textId="77777777" w:rsidR="00CC14B5" w:rsidRDefault="00DC1118" w:rsidP="0011336B">
            <w:pPr>
              <w:pStyle w:val="TableParagraph"/>
              <w:ind w:left="107"/>
              <w:rPr>
                <w:b/>
              </w:rPr>
            </w:pPr>
            <w:r>
              <w:rPr>
                <w:b/>
                <w:color w:val="FFFFFF"/>
              </w:rPr>
              <w:t>MODULE</w:t>
            </w:r>
            <w:r>
              <w:rPr>
                <w:b/>
                <w:color w:val="FFFFFF"/>
                <w:spacing w:val="-9"/>
              </w:rPr>
              <w:t xml:space="preserve"> </w:t>
            </w:r>
            <w:r>
              <w:rPr>
                <w:b/>
                <w:color w:val="FFFFFF"/>
              </w:rPr>
              <w:t>FOUR:</w:t>
            </w:r>
            <w:r>
              <w:rPr>
                <w:b/>
                <w:color w:val="FFFFFF"/>
                <w:spacing w:val="-5"/>
              </w:rPr>
              <w:t xml:space="preserve"> </w:t>
            </w:r>
            <w:r>
              <w:rPr>
                <w:b/>
                <w:color w:val="FFFFFF"/>
              </w:rPr>
              <w:t>LIVE</w:t>
            </w:r>
            <w:r>
              <w:rPr>
                <w:b/>
                <w:color w:val="FFFFFF"/>
                <w:spacing w:val="-5"/>
              </w:rPr>
              <w:t xml:space="preserve"> </w:t>
            </w:r>
            <w:r>
              <w:rPr>
                <w:b/>
                <w:color w:val="FFFFFF"/>
              </w:rPr>
              <w:t>PROPOSAL</w:t>
            </w:r>
            <w:r>
              <w:rPr>
                <w:b/>
                <w:color w:val="FFFFFF"/>
                <w:spacing w:val="-6"/>
              </w:rPr>
              <w:t xml:space="preserve"> </w:t>
            </w:r>
            <w:r>
              <w:rPr>
                <w:b/>
                <w:color w:val="FFFFFF"/>
              </w:rPr>
              <w:t>KICK-</w:t>
            </w:r>
            <w:r>
              <w:rPr>
                <w:b/>
                <w:color w:val="FFFFFF"/>
                <w:spacing w:val="-5"/>
              </w:rPr>
              <w:t>OFF</w:t>
            </w:r>
          </w:p>
        </w:tc>
      </w:tr>
      <w:tr w:rsidR="00CC14B5" w14:paraId="666DB94C" w14:textId="77777777" w:rsidTr="0011336B">
        <w:tblPrEx>
          <w:tblCellSpacing w:w="8" w:type="dxa"/>
        </w:tblPrEx>
        <w:trPr>
          <w:trHeight w:val="453"/>
          <w:tblCellSpacing w:w="8" w:type="dxa"/>
        </w:trPr>
        <w:tc>
          <w:tcPr>
            <w:tcW w:w="9167" w:type="dxa"/>
            <w:tcBorders>
              <w:top w:val="nil"/>
              <w:bottom w:val="nil"/>
            </w:tcBorders>
            <w:shd w:val="clear" w:color="auto" w:fill="CACDD3"/>
          </w:tcPr>
          <w:p w14:paraId="666DB94B" w14:textId="77777777" w:rsidR="00CC14B5" w:rsidRDefault="00DC1118" w:rsidP="0011336B">
            <w:pPr>
              <w:pStyle w:val="TableParagraph"/>
              <w:tabs>
                <w:tab w:val="left" w:pos="439"/>
              </w:tabs>
              <w:ind w:left="79"/>
            </w:pPr>
            <w:r>
              <w:rPr>
                <w:spacing w:val="-5"/>
              </w:rPr>
              <w:t>1.</w:t>
            </w:r>
            <w:r>
              <w:tab/>
              <w:t>Getting</w:t>
            </w:r>
            <w:r>
              <w:rPr>
                <w:spacing w:val="-4"/>
              </w:rPr>
              <w:t xml:space="preserve"> </w:t>
            </w:r>
            <w:r>
              <w:rPr>
                <w:spacing w:val="-2"/>
              </w:rPr>
              <w:t>organized</w:t>
            </w:r>
          </w:p>
        </w:tc>
      </w:tr>
      <w:tr w:rsidR="00CC14B5" w14:paraId="666DB94E" w14:textId="77777777" w:rsidTr="0011336B">
        <w:tblPrEx>
          <w:tblCellSpacing w:w="8" w:type="dxa"/>
        </w:tblPrEx>
        <w:trPr>
          <w:trHeight w:val="336"/>
          <w:tblCellSpacing w:w="8" w:type="dxa"/>
        </w:trPr>
        <w:tc>
          <w:tcPr>
            <w:tcW w:w="9167" w:type="dxa"/>
            <w:tcBorders>
              <w:top w:val="nil"/>
              <w:bottom w:val="nil"/>
            </w:tcBorders>
            <w:shd w:val="clear" w:color="auto" w:fill="E7E8EB"/>
          </w:tcPr>
          <w:p w14:paraId="666DB94D" w14:textId="77777777" w:rsidR="00CC14B5" w:rsidRDefault="00DC1118" w:rsidP="0011336B">
            <w:pPr>
              <w:pStyle w:val="TableParagraph"/>
              <w:tabs>
                <w:tab w:val="left" w:pos="439"/>
              </w:tabs>
              <w:ind w:left="79"/>
            </w:pPr>
            <w:r>
              <w:rPr>
                <w:spacing w:val="-5"/>
              </w:rPr>
              <w:t>2.</w:t>
            </w:r>
            <w:r>
              <w:tab/>
              <w:t>Understanding</w:t>
            </w:r>
            <w:r>
              <w:rPr>
                <w:spacing w:val="-5"/>
              </w:rPr>
              <w:t xml:space="preserve"> </w:t>
            </w:r>
            <w:r>
              <w:t>the</w:t>
            </w:r>
            <w:r>
              <w:rPr>
                <w:spacing w:val="-3"/>
              </w:rPr>
              <w:t xml:space="preserve"> </w:t>
            </w:r>
            <w:r>
              <w:t>donor</w:t>
            </w:r>
            <w:r>
              <w:rPr>
                <w:spacing w:val="-3"/>
              </w:rPr>
              <w:t xml:space="preserve"> </w:t>
            </w:r>
            <w:r>
              <w:t>and</w:t>
            </w:r>
            <w:r>
              <w:rPr>
                <w:spacing w:val="-4"/>
              </w:rPr>
              <w:t xml:space="preserve"> </w:t>
            </w:r>
            <w:r>
              <w:t>requirements</w:t>
            </w:r>
            <w:r>
              <w:rPr>
                <w:spacing w:val="-2"/>
              </w:rPr>
              <w:t xml:space="preserve"> </w:t>
            </w:r>
            <w:r>
              <w:t>of</w:t>
            </w:r>
            <w:r>
              <w:rPr>
                <w:spacing w:val="-3"/>
              </w:rPr>
              <w:t xml:space="preserve"> </w:t>
            </w:r>
            <w:r>
              <w:t>the</w:t>
            </w:r>
            <w:r>
              <w:rPr>
                <w:spacing w:val="-6"/>
              </w:rPr>
              <w:t xml:space="preserve"> </w:t>
            </w:r>
            <w:r>
              <w:rPr>
                <w:spacing w:val="-2"/>
              </w:rPr>
              <w:t>solicitation</w:t>
            </w:r>
          </w:p>
        </w:tc>
      </w:tr>
      <w:tr w:rsidR="00CC14B5" w14:paraId="666DB950" w14:textId="77777777" w:rsidTr="0011336B">
        <w:tblPrEx>
          <w:tblCellSpacing w:w="8" w:type="dxa"/>
        </w:tblPrEx>
        <w:trPr>
          <w:trHeight w:val="435"/>
          <w:tblCellSpacing w:w="8" w:type="dxa"/>
        </w:trPr>
        <w:tc>
          <w:tcPr>
            <w:tcW w:w="9167" w:type="dxa"/>
            <w:tcBorders>
              <w:top w:val="nil"/>
              <w:bottom w:val="nil"/>
            </w:tcBorders>
            <w:shd w:val="clear" w:color="auto" w:fill="CACDD3"/>
          </w:tcPr>
          <w:p w14:paraId="666DB94F" w14:textId="77777777" w:rsidR="00CC14B5" w:rsidRDefault="00DC1118" w:rsidP="0011336B">
            <w:pPr>
              <w:pStyle w:val="TableParagraph"/>
              <w:tabs>
                <w:tab w:val="left" w:pos="439"/>
              </w:tabs>
              <w:ind w:left="79"/>
            </w:pPr>
            <w:r>
              <w:rPr>
                <w:spacing w:val="-5"/>
              </w:rPr>
              <w:t>3.</w:t>
            </w:r>
            <w:r>
              <w:tab/>
              <w:t>Proposal</w:t>
            </w:r>
            <w:r>
              <w:rPr>
                <w:spacing w:val="-5"/>
              </w:rPr>
              <w:t xml:space="preserve"> </w:t>
            </w:r>
            <w:r>
              <w:t>Kick-off</w:t>
            </w:r>
            <w:r>
              <w:rPr>
                <w:spacing w:val="-6"/>
              </w:rPr>
              <w:t xml:space="preserve"> </w:t>
            </w:r>
            <w:r>
              <w:rPr>
                <w:spacing w:val="-2"/>
              </w:rPr>
              <w:t>Meeting</w:t>
            </w:r>
          </w:p>
        </w:tc>
      </w:tr>
      <w:tr w:rsidR="00CC14B5" w14:paraId="666DB952" w14:textId="77777777" w:rsidTr="0011336B">
        <w:tblPrEx>
          <w:tblCellSpacing w:w="8" w:type="dxa"/>
        </w:tblPrEx>
        <w:trPr>
          <w:trHeight w:val="345"/>
          <w:tblCellSpacing w:w="8" w:type="dxa"/>
        </w:trPr>
        <w:tc>
          <w:tcPr>
            <w:tcW w:w="9167" w:type="dxa"/>
            <w:tcBorders>
              <w:top w:val="nil"/>
              <w:bottom w:val="nil"/>
            </w:tcBorders>
            <w:shd w:val="clear" w:color="auto" w:fill="E7E8EB"/>
          </w:tcPr>
          <w:p w14:paraId="666DB951" w14:textId="77777777" w:rsidR="00CC14B5" w:rsidRDefault="00DC1118" w:rsidP="0011336B">
            <w:pPr>
              <w:pStyle w:val="TableParagraph"/>
              <w:tabs>
                <w:tab w:val="left" w:pos="439"/>
              </w:tabs>
              <w:ind w:left="79"/>
            </w:pPr>
            <w:r>
              <w:rPr>
                <w:spacing w:val="-5"/>
              </w:rPr>
              <w:t>4.</w:t>
            </w:r>
            <w:r>
              <w:tab/>
              <w:t>Preliminary</w:t>
            </w:r>
            <w:r>
              <w:rPr>
                <w:spacing w:val="-8"/>
              </w:rPr>
              <w:t xml:space="preserve"> </w:t>
            </w:r>
            <w:r>
              <w:t>steps</w:t>
            </w:r>
            <w:r>
              <w:rPr>
                <w:spacing w:val="-3"/>
              </w:rPr>
              <w:t xml:space="preserve"> </w:t>
            </w:r>
            <w:r>
              <w:t>before</w:t>
            </w:r>
            <w:r>
              <w:rPr>
                <w:spacing w:val="-5"/>
              </w:rPr>
              <w:t xml:space="preserve"> </w:t>
            </w:r>
            <w:r>
              <w:t>winning</w:t>
            </w:r>
            <w:r>
              <w:rPr>
                <w:spacing w:val="-4"/>
              </w:rPr>
              <w:t xml:space="preserve"> </w:t>
            </w:r>
            <w:r>
              <w:t>the</w:t>
            </w:r>
            <w:r>
              <w:rPr>
                <w:spacing w:val="-4"/>
              </w:rPr>
              <w:t xml:space="preserve"> </w:t>
            </w:r>
            <w:r>
              <w:rPr>
                <w:spacing w:val="-2"/>
              </w:rPr>
              <w:t>proposal</w:t>
            </w:r>
          </w:p>
        </w:tc>
      </w:tr>
      <w:tr w:rsidR="00CC14B5" w14:paraId="666DB954" w14:textId="77777777" w:rsidTr="0011336B">
        <w:tblPrEx>
          <w:tblCellSpacing w:w="8" w:type="dxa"/>
        </w:tblPrEx>
        <w:trPr>
          <w:trHeight w:val="596"/>
          <w:tblCellSpacing w:w="8" w:type="dxa"/>
        </w:trPr>
        <w:tc>
          <w:tcPr>
            <w:tcW w:w="9167" w:type="dxa"/>
            <w:tcBorders>
              <w:top w:val="nil"/>
              <w:bottom w:val="nil"/>
            </w:tcBorders>
            <w:shd w:val="clear" w:color="auto" w:fill="002E6C"/>
          </w:tcPr>
          <w:p w14:paraId="666DB953" w14:textId="2762F9F9" w:rsidR="00CC14B5" w:rsidRDefault="00C62A5D" w:rsidP="0011336B">
            <w:pPr>
              <w:pStyle w:val="TableParagraph"/>
              <w:ind w:left="107"/>
              <w:rPr>
                <w:b/>
              </w:rPr>
            </w:pPr>
            <w:r>
              <w:rPr>
                <w:b/>
                <w:color w:val="FFFFFF"/>
              </w:rPr>
              <w:t>MODULE</w:t>
            </w:r>
            <w:r>
              <w:rPr>
                <w:b/>
                <w:color w:val="FFFFFF"/>
                <w:spacing w:val="-10"/>
              </w:rPr>
              <w:t xml:space="preserve"> </w:t>
            </w:r>
            <w:r>
              <w:rPr>
                <w:b/>
                <w:color w:val="FFFFFF"/>
              </w:rPr>
              <w:t>FIVE:</w:t>
            </w:r>
            <w:r>
              <w:rPr>
                <w:b/>
                <w:color w:val="FFFFFF"/>
                <w:spacing w:val="-4"/>
              </w:rPr>
              <w:t xml:space="preserve"> </w:t>
            </w:r>
            <w:r w:rsidRPr="00C62A5D">
              <w:rPr>
                <w:b/>
                <w:color w:val="FFFFFF"/>
              </w:rPr>
              <w:t>PROJECT DESIGN AND TECHNICAL AND BUDGET PROPOSAL DEVELOPMENT</w:t>
            </w:r>
          </w:p>
        </w:tc>
      </w:tr>
      <w:tr w:rsidR="00CC14B5" w14:paraId="666DB958" w14:textId="77777777" w:rsidTr="0011336B">
        <w:tblPrEx>
          <w:tblCellSpacing w:w="8" w:type="dxa"/>
        </w:tblPrEx>
        <w:trPr>
          <w:trHeight w:val="813"/>
          <w:tblCellSpacing w:w="8" w:type="dxa"/>
        </w:trPr>
        <w:tc>
          <w:tcPr>
            <w:tcW w:w="9167" w:type="dxa"/>
            <w:tcBorders>
              <w:top w:val="nil"/>
              <w:bottom w:val="nil"/>
            </w:tcBorders>
            <w:shd w:val="clear" w:color="auto" w:fill="E7E8EB"/>
          </w:tcPr>
          <w:p w14:paraId="666DB955" w14:textId="77777777" w:rsidR="00CC14B5" w:rsidRDefault="00DC1118" w:rsidP="009878B2">
            <w:pPr>
              <w:pStyle w:val="TableParagraph"/>
              <w:numPr>
                <w:ilvl w:val="0"/>
                <w:numId w:val="30"/>
              </w:numPr>
              <w:tabs>
                <w:tab w:val="left" w:pos="439"/>
              </w:tabs>
            </w:pPr>
            <w:r>
              <w:t>Project</w:t>
            </w:r>
            <w:r>
              <w:rPr>
                <w:spacing w:val="-3"/>
              </w:rPr>
              <w:t xml:space="preserve"> </w:t>
            </w:r>
            <w:r>
              <w:t>Design</w:t>
            </w:r>
            <w:r>
              <w:rPr>
                <w:spacing w:val="-2"/>
              </w:rPr>
              <w:t xml:space="preserve"> </w:t>
            </w:r>
            <w:r>
              <w:t>and</w:t>
            </w:r>
            <w:r>
              <w:rPr>
                <w:spacing w:val="-5"/>
              </w:rPr>
              <w:t xml:space="preserve"> </w:t>
            </w:r>
            <w:r>
              <w:t>Proposal</w:t>
            </w:r>
            <w:r>
              <w:rPr>
                <w:spacing w:val="-5"/>
              </w:rPr>
              <w:t xml:space="preserve"> </w:t>
            </w:r>
            <w:r>
              <w:rPr>
                <w:spacing w:val="-2"/>
              </w:rPr>
              <w:t>Development</w:t>
            </w:r>
          </w:p>
          <w:p w14:paraId="666DB956" w14:textId="77777777" w:rsidR="00CC14B5" w:rsidRDefault="00DC1118" w:rsidP="009878B2">
            <w:pPr>
              <w:pStyle w:val="TableParagraph"/>
              <w:numPr>
                <w:ilvl w:val="1"/>
                <w:numId w:val="30"/>
              </w:numPr>
              <w:tabs>
                <w:tab w:val="left" w:pos="799"/>
              </w:tabs>
            </w:pPr>
            <w:r>
              <w:t>Technical</w:t>
            </w:r>
            <w:r>
              <w:rPr>
                <w:spacing w:val="-8"/>
              </w:rPr>
              <w:t xml:space="preserve"> </w:t>
            </w:r>
            <w:r>
              <w:rPr>
                <w:spacing w:val="-2"/>
              </w:rPr>
              <w:t>Proposal</w:t>
            </w:r>
          </w:p>
          <w:p w14:paraId="666DB957" w14:textId="77777777" w:rsidR="00CC14B5" w:rsidRDefault="00DC1118" w:rsidP="009878B2">
            <w:pPr>
              <w:pStyle w:val="TableParagraph"/>
              <w:numPr>
                <w:ilvl w:val="1"/>
                <w:numId w:val="30"/>
              </w:numPr>
              <w:tabs>
                <w:tab w:val="left" w:pos="798"/>
              </w:tabs>
              <w:ind w:left="798" w:hanging="359"/>
            </w:pPr>
            <w:r>
              <w:t>Cost</w:t>
            </w:r>
            <w:r>
              <w:rPr>
                <w:spacing w:val="-4"/>
              </w:rPr>
              <w:t xml:space="preserve"> </w:t>
            </w:r>
            <w:r>
              <w:rPr>
                <w:spacing w:val="-2"/>
              </w:rPr>
              <w:t>Proposal</w:t>
            </w:r>
          </w:p>
        </w:tc>
      </w:tr>
      <w:tr w:rsidR="00CC14B5" w14:paraId="666DB95A" w14:textId="77777777" w:rsidTr="0011336B">
        <w:tblPrEx>
          <w:tblCellSpacing w:w="8" w:type="dxa"/>
        </w:tblPrEx>
        <w:trPr>
          <w:trHeight w:val="435"/>
          <w:tblCellSpacing w:w="8" w:type="dxa"/>
        </w:trPr>
        <w:tc>
          <w:tcPr>
            <w:tcW w:w="9167" w:type="dxa"/>
            <w:tcBorders>
              <w:top w:val="nil"/>
              <w:bottom w:val="nil"/>
            </w:tcBorders>
            <w:shd w:val="clear" w:color="auto" w:fill="CACDD3"/>
          </w:tcPr>
          <w:p w14:paraId="666DB959" w14:textId="77777777" w:rsidR="00CC14B5" w:rsidRDefault="00DC1118" w:rsidP="0011336B">
            <w:pPr>
              <w:pStyle w:val="TableParagraph"/>
              <w:tabs>
                <w:tab w:val="left" w:pos="439"/>
              </w:tabs>
              <w:ind w:left="79"/>
            </w:pPr>
            <w:r>
              <w:rPr>
                <w:spacing w:val="-5"/>
              </w:rPr>
              <w:t>2.</w:t>
            </w:r>
            <w:r>
              <w:tab/>
              <w:t>Tips</w:t>
            </w:r>
            <w:r>
              <w:rPr>
                <w:spacing w:val="-9"/>
              </w:rPr>
              <w:t xml:space="preserve"> </w:t>
            </w:r>
            <w:r>
              <w:t>and</w:t>
            </w:r>
            <w:r>
              <w:rPr>
                <w:spacing w:val="-4"/>
              </w:rPr>
              <w:t xml:space="preserve"> </w:t>
            </w:r>
            <w:r>
              <w:t>Considerations</w:t>
            </w:r>
            <w:r>
              <w:rPr>
                <w:spacing w:val="-4"/>
              </w:rPr>
              <w:t xml:space="preserve"> </w:t>
            </w:r>
            <w:r>
              <w:t>for</w:t>
            </w:r>
            <w:r>
              <w:rPr>
                <w:spacing w:val="-5"/>
              </w:rPr>
              <w:t xml:space="preserve"> </w:t>
            </w:r>
            <w:r>
              <w:t>Strong</w:t>
            </w:r>
            <w:r>
              <w:rPr>
                <w:spacing w:val="-4"/>
              </w:rPr>
              <w:t xml:space="preserve"> </w:t>
            </w:r>
            <w:r>
              <w:t>and</w:t>
            </w:r>
            <w:r>
              <w:rPr>
                <w:spacing w:val="-5"/>
              </w:rPr>
              <w:t xml:space="preserve"> </w:t>
            </w:r>
            <w:r>
              <w:t>Compliant</w:t>
            </w:r>
            <w:r>
              <w:rPr>
                <w:spacing w:val="-6"/>
              </w:rPr>
              <w:t xml:space="preserve"> </w:t>
            </w:r>
            <w:r>
              <w:t>Proposal</w:t>
            </w:r>
            <w:r>
              <w:rPr>
                <w:spacing w:val="-4"/>
              </w:rPr>
              <w:t xml:space="preserve"> </w:t>
            </w:r>
            <w:r>
              <w:rPr>
                <w:spacing w:val="-2"/>
              </w:rPr>
              <w:t>Package</w:t>
            </w:r>
          </w:p>
        </w:tc>
      </w:tr>
      <w:tr w:rsidR="00CC14B5" w14:paraId="666DB95C" w14:textId="77777777" w:rsidTr="0011336B">
        <w:tblPrEx>
          <w:tblCellSpacing w:w="8" w:type="dxa"/>
        </w:tblPrEx>
        <w:trPr>
          <w:trHeight w:val="345"/>
          <w:tblCellSpacing w:w="8" w:type="dxa"/>
        </w:trPr>
        <w:tc>
          <w:tcPr>
            <w:tcW w:w="9167" w:type="dxa"/>
            <w:tcBorders>
              <w:top w:val="nil"/>
              <w:bottom w:val="nil"/>
            </w:tcBorders>
            <w:shd w:val="clear" w:color="auto" w:fill="E7E8EB"/>
          </w:tcPr>
          <w:p w14:paraId="666DB95B" w14:textId="77777777" w:rsidR="00CC14B5" w:rsidRDefault="00DC1118" w:rsidP="0011336B">
            <w:pPr>
              <w:pStyle w:val="TableParagraph"/>
              <w:tabs>
                <w:tab w:val="left" w:pos="439"/>
              </w:tabs>
              <w:ind w:left="79"/>
            </w:pPr>
            <w:r>
              <w:rPr>
                <w:spacing w:val="-5"/>
              </w:rPr>
              <w:t>3.</w:t>
            </w:r>
            <w:r>
              <w:tab/>
              <w:t>Proposal</w:t>
            </w:r>
            <w:r>
              <w:rPr>
                <w:spacing w:val="-6"/>
              </w:rPr>
              <w:t xml:space="preserve"> </w:t>
            </w:r>
            <w:r>
              <w:t>Review</w:t>
            </w:r>
            <w:r>
              <w:rPr>
                <w:spacing w:val="-4"/>
              </w:rPr>
              <w:t xml:space="preserve"> </w:t>
            </w:r>
            <w:r>
              <w:t>and</w:t>
            </w:r>
            <w:r>
              <w:rPr>
                <w:spacing w:val="-3"/>
              </w:rPr>
              <w:t xml:space="preserve"> </w:t>
            </w:r>
            <w:r>
              <w:rPr>
                <w:spacing w:val="-2"/>
              </w:rPr>
              <w:t>Editing</w:t>
            </w:r>
          </w:p>
        </w:tc>
      </w:tr>
      <w:tr w:rsidR="00CC14B5" w14:paraId="666DB95E" w14:textId="77777777" w:rsidTr="0011336B">
        <w:tblPrEx>
          <w:tblCellSpacing w:w="8" w:type="dxa"/>
        </w:tblPrEx>
        <w:trPr>
          <w:trHeight w:val="336"/>
          <w:tblCellSpacing w:w="8" w:type="dxa"/>
        </w:trPr>
        <w:tc>
          <w:tcPr>
            <w:tcW w:w="9167" w:type="dxa"/>
            <w:tcBorders>
              <w:top w:val="nil"/>
              <w:bottom w:val="nil"/>
            </w:tcBorders>
            <w:shd w:val="clear" w:color="auto" w:fill="CACDD3"/>
          </w:tcPr>
          <w:p w14:paraId="666DB95D" w14:textId="77777777" w:rsidR="00CC14B5" w:rsidRDefault="00DC1118" w:rsidP="0011336B">
            <w:pPr>
              <w:pStyle w:val="TableParagraph"/>
              <w:tabs>
                <w:tab w:val="left" w:pos="439"/>
              </w:tabs>
              <w:ind w:left="79"/>
            </w:pPr>
            <w:r>
              <w:rPr>
                <w:spacing w:val="-5"/>
              </w:rPr>
              <w:t>4.</w:t>
            </w:r>
            <w:r>
              <w:tab/>
              <w:t>Proposal</w:t>
            </w:r>
            <w:r>
              <w:rPr>
                <w:spacing w:val="-5"/>
              </w:rPr>
              <w:t xml:space="preserve"> </w:t>
            </w:r>
            <w:r>
              <w:t>Finalization</w:t>
            </w:r>
            <w:r>
              <w:rPr>
                <w:spacing w:val="-5"/>
              </w:rPr>
              <w:t xml:space="preserve"> </w:t>
            </w:r>
            <w:r>
              <w:t>and</w:t>
            </w:r>
            <w:r>
              <w:rPr>
                <w:spacing w:val="-5"/>
              </w:rPr>
              <w:t xml:space="preserve"> </w:t>
            </w:r>
            <w:r>
              <w:rPr>
                <w:spacing w:val="-2"/>
              </w:rPr>
              <w:t>Submission</w:t>
            </w:r>
          </w:p>
        </w:tc>
      </w:tr>
      <w:tr w:rsidR="00CC14B5" w14:paraId="666DB960" w14:textId="77777777" w:rsidTr="0011336B">
        <w:tblPrEx>
          <w:tblCellSpacing w:w="8" w:type="dxa"/>
        </w:tblPrEx>
        <w:trPr>
          <w:trHeight w:val="594"/>
          <w:tblCellSpacing w:w="8" w:type="dxa"/>
        </w:trPr>
        <w:tc>
          <w:tcPr>
            <w:tcW w:w="9167" w:type="dxa"/>
            <w:tcBorders>
              <w:top w:val="nil"/>
              <w:bottom w:val="nil"/>
            </w:tcBorders>
            <w:shd w:val="clear" w:color="auto" w:fill="002E6C"/>
          </w:tcPr>
          <w:p w14:paraId="666DB95F" w14:textId="77777777" w:rsidR="00CC14B5" w:rsidRDefault="00DC1118" w:rsidP="0011336B">
            <w:pPr>
              <w:pStyle w:val="TableParagraph"/>
              <w:ind w:left="107"/>
              <w:rPr>
                <w:b/>
              </w:rPr>
            </w:pPr>
            <w:r>
              <w:rPr>
                <w:b/>
                <w:color w:val="FFFFFF"/>
              </w:rPr>
              <w:t>MODULE</w:t>
            </w:r>
            <w:r>
              <w:rPr>
                <w:b/>
                <w:color w:val="FFFFFF"/>
                <w:spacing w:val="-5"/>
              </w:rPr>
              <w:t xml:space="preserve"> </w:t>
            </w:r>
            <w:r>
              <w:rPr>
                <w:b/>
                <w:color w:val="FFFFFF"/>
              </w:rPr>
              <w:t>SIX:</w:t>
            </w:r>
            <w:r>
              <w:rPr>
                <w:b/>
                <w:color w:val="FFFFFF"/>
                <w:spacing w:val="-6"/>
              </w:rPr>
              <w:t xml:space="preserve"> </w:t>
            </w:r>
            <w:r>
              <w:rPr>
                <w:b/>
                <w:color w:val="FFFFFF"/>
              </w:rPr>
              <w:t>POST-</w:t>
            </w:r>
            <w:r>
              <w:rPr>
                <w:b/>
                <w:color w:val="FFFFFF"/>
                <w:spacing w:val="-2"/>
              </w:rPr>
              <w:t>SUBMISSION</w:t>
            </w:r>
          </w:p>
        </w:tc>
      </w:tr>
      <w:tr w:rsidR="00CC14B5" w14:paraId="666DB962" w14:textId="77777777" w:rsidTr="0011336B">
        <w:tblPrEx>
          <w:tblCellSpacing w:w="8" w:type="dxa"/>
        </w:tblPrEx>
        <w:trPr>
          <w:trHeight w:val="372"/>
          <w:tblCellSpacing w:w="8" w:type="dxa"/>
        </w:trPr>
        <w:tc>
          <w:tcPr>
            <w:tcW w:w="9167" w:type="dxa"/>
            <w:tcBorders>
              <w:top w:val="nil"/>
              <w:bottom w:val="nil"/>
            </w:tcBorders>
            <w:shd w:val="clear" w:color="auto" w:fill="CACDD3"/>
          </w:tcPr>
          <w:p w14:paraId="666DB961" w14:textId="77777777" w:rsidR="00CC14B5" w:rsidRDefault="00DC1118" w:rsidP="0011336B">
            <w:pPr>
              <w:pStyle w:val="TableParagraph"/>
              <w:tabs>
                <w:tab w:val="left" w:pos="436"/>
              </w:tabs>
              <w:ind w:left="76"/>
            </w:pPr>
            <w:r>
              <w:rPr>
                <w:spacing w:val="-5"/>
              </w:rPr>
              <w:t>1.</w:t>
            </w:r>
            <w:r>
              <w:tab/>
              <w:t>Post-Submission</w:t>
            </w:r>
            <w:r>
              <w:rPr>
                <w:spacing w:val="-12"/>
              </w:rPr>
              <w:t xml:space="preserve"> </w:t>
            </w:r>
            <w:r>
              <w:rPr>
                <w:spacing w:val="-2"/>
              </w:rPr>
              <w:t>Actions</w:t>
            </w:r>
          </w:p>
        </w:tc>
      </w:tr>
      <w:tr w:rsidR="0011336B" w14:paraId="4DE42F22" w14:textId="77777777" w:rsidTr="0011336B">
        <w:tblPrEx>
          <w:tblCellSpacing w:w="8" w:type="dxa"/>
        </w:tblPrEx>
        <w:trPr>
          <w:trHeight w:val="523"/>
          <w:tblCellSpacing w:w="8" w:type="dxa"/>
        </w:trPr>
        <w:tc>
          <w:tcPr>
            <w:tcW w:w="9167" w:type="dxa"/>
            <w:tcBorders>
              <w:top w:val="nil"/>
            </w:tcBorders>
            <w:shd w:val="clear" w:color="auto" w:fill="CACDD3"/>
          </w:tcPr>
          <w:p w14:paraId="326B6DE3" w14:textId="77777777" w:rsidR="0011336B" w:rsidRDefault="0011336B" w:rsidP="0011336B">
            <w:pPr>
              <w:pStyle w:val="BodyText"/>
              <w:tabs>
                <w:tab w:val="left" w:pos="436"/>
              </w:tabs>
              <w:spacing w:before="175"/>
              <w:ind w:left="76"/>
              <w:rPr>
                <w:color w:val="000000"/>
              </w:rPr>
            </w:pPr>
            <w:r>
              <w:rPr>
                <w:color w:val="000000"/>
                <w:spacing w:val="-5"/>
              </w:rPr>
              <w:t>2.</w:t>
            </w:r>
            <w:r>
              <w:rPr>
                <w:color w:val="000000"/>
              </w:rPr>
              <w:tab/>
              <w:t>Learning</w:t>
            </w:r>
            <w:r>
              <w:rPr>
                <w:color w:val="000000"/>
                <w:spacing w:val="-2"/>
              </w:rPr>
              <w:t xml:space="preserve"> </w:t>
            </w:r>
            <w:r>
              <w:rPr>
                <w:color w:val="000000"/>
              </w:rPr>
              <w:t>from</w:t>
            </w:r>
            <w:r>
              <w:rPr>
                <w:color w:val="000000"/>
                <w:spacing w:val="-3"/>
              </w:rPr>
              <w:t xml:space="preserve"> </w:t>
            </w:r>
            <w:r>
              <w:rPr>
                <w:color w:val="000000"/>
              </w:rPr>
              <w:t>the</w:t>
            </w:r>
            <w:r>
              <w:rPr>
                <w:color w:val="000000"/>
                <w:spacing w:val="-1"/>
              </w:rPr>
              <w:t xml:space="preserve"> </w:t>
            </w:r>
            <w:r>
              <w:rPr>
                <w:color w:val="000000"/>
                <w:spacing w:val="-2"/>
              </w:rPr>
              <w:t>experience</w:t>
            </w:r>
          </w:p>
          <w:p w14:paraId="40A67BB2" w14:textId="77777777" w:rsidR="0011336B" w:rsidRDefault="0011336B" w:rsidP="0011336B">
            <w:pPr>
              <w:pStyle w:val="TableParagraph"/>
              <w:tabs>
                <w:tab w:val="left" w:pos="436"/>
              </w:tabs>
              <w:rPr>
                <w:spacing w:val="-5"/>
              </w:rPr>
            </w:pPr>
          </w:p>
        </w:tc>
      </w:tr>
    </w:tbl>
    <w:p w14:paraId="666DB965" w14:textId="77777777" w:rsidR="00CC14B5" w:rsidRDefault="00DC1118">
      <w:pPr>
        <w:pStyle w:val="Heading2"/>
        <w:spacing w:before="242"/>
      </w:pPr>
      <w:bookmarkStart w:id="17" w:name="_Toc166608556"/>
      <w:r>
        <w:rPr>
          <w:noProof/>
        </w:rPr>
        <mc:AlternateContent>
          <mc:Choice Requires="wps">
            <w:drawing>
              <wp:anchor distT="0" distB="0" distL="0" distR="0" simplePos="0" relativeHeight="251658257" behindDoc="1" locked="0" layoutInCell="1" allowOverlap="1" wp14:anchorId="666DBD17" wp14:editId="367B3322">
                <wp:simplePos x="0" y="0"/>
                <wp:positionH relativeFrom="page">
                  <wp:posOffset>896416</wp:posOffset>
                </wp:positionH>
                <wp:positionV relativeFrom="paragraph">
                  <wp:posOffset>336727</wp:posOffset>
                </wp:positionV>
                <wp:extent cx="5769610" cy="6350"/>
                <wp:effectExtent l="0" t="0" r="0" b="0"/>
                <wp:wrapTopAndBottom/>
                <wp:docPr id="76" name="Graphic 7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5124D0F5" id="Graphic 76" o:spid="_x0000_s1026" style="position:absolute;margin-left:70.6pt;margin-top:26.5pt;width:454.3pt;height:.5pt;z-index:-251658223;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" path="m5769229,l,,,6096r5769229,l5769229,xe" fillcolor="#399" stroked="f">
                <v:path arrowok="t"/>
                <w10:wrap type="topAndBottom" anchorx="page"/>
              </v:shape>
            </w:pict>
          </mc:Fallback>
        </mc:AlternateContent>
      </w:r>
      <w:r>
        <w:rPr>
          <w:color w:val="2E5395"/>
        </w:rPr>
        <w:t>M</w:t>
      </w:r>
      <w:r>
        <w:rPr>
          <w:color w:val="2E5395"/>
          <w:spacing w:val="-4"/>
        </w:rPr>
        <w:t xml:space="preserve"> </w:t>
      </w:r>
      <w:r>
        <w:rPr>
          <w:color w:val="2E5395"/>
        </w:rPr>
        <w:t>1.7:</w:t>
      </w:r>
      <w:r>
        <w:rPr>
          <w:color w:val="2E5395"/>
          <w:spacing w:val="-2"/>
        </w:rPr>
        <w:t xml:space="preserve"> </w:t>
      </w:r>
      <w:r>
        <w:rPr>
          <w:color w:val="2E5395"/>
        </w:rPr>
        <w:t>Delivery</w:t>
      </w:r>
      <w:r>
        <w:rPr>
          <w:color w:val="2E5395"/>
          <w:spacing w:val="-2"/>
        </w:rPr>
        <w:t xml:space="preserve"> </w:t>
      </w:r>
      <w:r>
        <w:rPr>
          <w:color w:val="2E5395"/>
        </w:rPr>
        <w:t>Approach</w:t>
      </w:r>
      <w:r>
        <w:rPr>
          <w:color w:val="2E5395"/>
          <w:spacing w:val="-2"/>
        </w:rPr>
        <w:t xml:space="preserve"> </w:t>
      </w:r>
      <w:r>
        <w:rPr>
          <w:color w:val="2E5395"/>
        </w:rPr>
        <w:t>(Facilitator’s/Trainer’s</w:t>
      </w:r>
      <w:r>
        <w:rPr>
          <w:color w:val="2E5395"/>
          <w:spacing w:val="-1"/>
        </w:rPr>
        <w:t xml:space="preserve"> </w:t>
      </w:r>
      <w:r>
        <w:rPr>
          <w:color w:val="2E5395"/>
          <w:spacing w:val="-2"/>
        </w:rPr>
        <w:t>Notes)</w:t>
      </w:r>
      <w:bookmarkEnd w:id="17"/>
    </w:p>
    <w:p w14:paraId="666DB966" w14:textId="77777777" w:rsidR="00CC14B5" w:rsidRDefault="00DC1118">
      <w:pPr>
        <w:pStyle w:val="BodyText"/>
        <w:spacing w:before="242"/>
        <w:ind w:left="1000" w:right="1439"/>
        <w:jc w:val="both"/>
      </w:pPr>
      <w:r>
        <w:t>A PowerPoint (PPT) presentation deck accompanies this manual, to provide the facilitators/trainers with additional</w:t>
      </w:r>
      <w:r>
        <w:rPr>
          <w:spacing w:val="-2"/>
        </w:rPr>
        <w:t xml:space="preserve"> </w:t>
      </w:r>
      <w:r>
        <w:t>details</w:t>
      </w:r>
      <w:r>
        <w:rPr>
          <w:spacing w:val="-2"/>
        </w:rPr>
        <w:t xml:space="preserve"> </w:t>
      </w:r>
      <w:r>
        <w:t>and</w:t>
      </w:r>
      <w:r>
        <w:rPr>
          <w:spacing w:val="-2"/>
        </w:rPr>
        <w:t xml:space="preserve"> </w:t>
      </w:r>
      <w:r>
        <w:t>materials</w:t>
      </w:r>
      <w:r>
        <w:rPr>
          <w:spacing w:val="-2"/>
        </w:rPr>
        <w:t xml:space="preserve"> </w:t>
      </w:r>
      <w:r>
        <w:t>to</w:t>
      </w:r>
      <w:r>
        <w:rPr>
          <w:spacing w:val="-2"/>
        </w:rPr>
        <w:t xml:space="preserve"> </w:t>
      </w:r>
      <w:r>
        <w:t>share</w:t>
      </w:r>
      <w:r>
        <w:rPr>
          <w:spacing w:val="-2"/>
        </w:rPr>
        <w:t xml:space="preserve"> </w:t>
      </w:r>
      <w:r>
        <w:t>with</w:t>
      </w:r>
      <w:r>
        <w:rPr>
          <w:spacing w:val="-2"/>
        </w:rPr>
        <w:t xml:space="preserve"> </w:t>
      </w:r>
      <w:r>
        <w:t>the</w:t>
      </w:r>
      <w:r>
        <w:rPr>
          <w:spacing w:val="-3"/>
        </w:rPr>
        <w:t xml:space="preserve"> </w:t>
      </w:r>
      <w:r>
        <w:t>participants.</w:t>
      </w:r>
      <w:r>
        <w:rPr>
          <w:spacing w:val="-2"/>
        </w:rPr>
        <w:t xml:space="preserve"> </w:t>
      </w:r>
      <w:r>
        <w:t>This</w:t>
      </w:r>
      <w:r>
        <w:rPr>
          <w:spacing w:val="-1"/>
        </w:rPr>
        <w:t xml:space="preserve"> </w:t>
      </w:r>
      <w:r>
        <w:t>manual</w:t>
      </w:r>
      <w:r>
        <w:rPr>
          <w:spacing w:val="-2"/>
        </w:rPr>
        <w:t xml:space="preserve"> </w:t>
      </w:r>
      <w:r>
        <w:t>also</w:t>
      </w:r>
      <w:r>
        <w:rPr>
          <w:spacing w:val="-2"/>
        </w:rPr>
        <w:t xml:space="preserve"> </w:t>
      </w:r>
      <w:r>
        <w:t>offers</w:t>
      </w:r>
      <w:r>
        <w:rPr>
          <w:spacing w:val="-4"/>
        </w:rPr>
        <w:t xml:space="preserve"> </w:t>
      </w:r>
      <w:r>
        <w:t>session</w:t>
      </w:r>
      <w:r>
        <w:rPr>
          <w:spacing w:val="-2"/>
        </w:rPr>
        <w:t xml:space="preserve"> </w:t>
      </w:r>
      <w:r>
        <w:t>plan</w:t>
      </w:r>
      <w:r>
        <w:rPr>
          <w:spacing w:val="-2"/>
        </w:rPr>
        <w:t xml:space="preserve"> </w:t>
      </w:r>
      <w:r>
        <w:t>ideas</w:t>
      </w:r>
      <w:r>
        <w:rPr>
          <w:spacing w:val="-1"/>
        </w:rPr>
        <w:t xml:space="preserve"> </w:t>
      </w:r>
      <w:r>
        <w:t>in the section below, which the facilitator/trainer may elaborate or revise to suit the audience, delivery type (in-person, virtual, or blended), and amount of time available for the training.</w:t>
      </w:r>
    </w:p>
    <w:p w14:paraId="666DB967" w14:textId="1E7D72B5" w:rsidR="00CC14B5" w:rsidRDefault="00DC1118">
      <w:pPr>
        <w:pStyle w:val="BodyText"/>
        <w:spacing w:before="239"/>
        <w:ind w:left="1000" w:right="1434"/>
        <w:jc w:val="both"/>
      </w:pPr>
      <w:r>
        <w:t>This training manual and the slides offer the underlying content for the BD training, yet they are not prescriptive about lesson plans and how each session is delivered. As a facilitator, you will be responsible for</w:t>
      </w:r>
      <w:r>
        <w:rPr>
          <w:spacing w:val="-6"/>
        </w:rPr>
        <w:t xml:space="preserve"> </w:t>
      </w:r>
      <w:r>
        <w:t>creating</w:t>
      </w:r>
      <w:r>
        <w:rPr>
          <w:spacing w:val="-10"/>
        </w:rPr>
        <w:t xml:space="preserve"> </w:t>
      </w:r>
      <w:r>
        <w:t>a</w:t>
      </w:r>
      <w:r>
        <w:rPr>
          <w:spacing w:val="-8"/>
        </w:rPr>
        <w:t xml:space="preserve"> </w:t>
      </w:r>
      <w:r>
        <w:t>learning</w:t>
      </w:r>
      <w:r>
        <w:rPr>
          <w:spacing w:val="-7"/>
        </w:rPr>
        <w:t xml:space="preserve"> </w:t>
      </w:r>
      <w:r>
        <w:t>space</w:t>
      </w:r>
      <w:r>
        <w:rPr>
          <w:spacing w:val="-8"/>
        </w:rPr>
        <w:t xml:space="preserve"> </w:t>
      </w:r>
      <w:r>
        <w:t>in</w:t>
      </w:r>
      <w:r>
        <w:rPr>
          <w:spacing w:val="-7"/>
        </w:rPr>
        <w:t xml:space="preserve"> </w:t>
      </w:r>
      <w:r>
        <w:t>which</w:t>
      </w:r>
      <w:r>
        <w:rPr>
          <w:spacing w:val="-7"/>
        </w:rPr>
        <w:t xml:space="preserve"> </w:t>
      </w:r>
      <w:r>
        <w:t>participants</w:t>
      </w:r>
      <w:r>
        <w:rPr>
          <w:spacing w:val="-8"/>
        </w:rPr>
        <w:t xml:space="preserve"> </w:t>
      </w:r>
      <w:r>
        <w:t>feel</w:t>
      </w:r>
      <w:r>
        <w:rPr>
          <w:spacing w:val="-7"/>
        </w:rPr>
        <w:t xml:space="preserve"> </w:t>
      </w:r>
      <w:r>
        <w:t>comfortable</w:t>
      </w:r>
      <w:r>
        <w:rPr>
          <w:spacing w:val="-8"/>
        </w:rPr>
        <w:t xml:space="preserve"> </w:t>
      </w:r>
      <w:r>
        <w:t>engaging,</w:t>
      </w:r>
      <w:r>
        <w:rPr>
          <w:spacing w:val="-8"/>
        </w:rPr>
        <w:t xml:space="preserve"> </w:t>
      </w:r>
      <w:r>
        <w:t>questioning,</w:t>
      </w:r>
      <w:r>
        <w:rPr>
          <w:spacing w:val="-8"/>
        </w:rPr>
        <w:t xml:space="preserve"> </w:t>
      </w:r>
      <w:r>
        <w:t>and</w:t>
      </w:r>
      <w:r>
        <w:rPr>
          <w:spacing w:val="-7"/>
        </w:rPr>
        <w:t xml:space="preserve"> </w:t>
      </w:r>
      <w:r>
        <w:t>participating fully in the training process.</w:t>
      </w:r>
      <w:r>
        <w:rPr>
          <w:spacing w:val="-1"/>
        </w:rPr>
        <w:t xml:space="preserve"> </w:t>
      </w:r>
      <w:r>
        <w:t xml:space="preserve">It is vital to create an environment that is comfortable, </w:t>
      </w:r>
      <w:r w:rsidR="007E444F">
        <w:t xml:space="preserve">and </w:t>
      </w:r>
      <w:r>
        <w:t>trusting and provides a</w:t>
      </w:r>
      <w:r>
        <w:rPr>
          <w:spacing w:val="-11"/>
        </w:rPr>
        <w:t xml:space="preserve"> </w:t>
      </w:r>
      <w:r>
        <w:t>safe</w:t>
      </w:r>
      <w:r>
        <w:rPr>
          <w:spacing w:val="-10"/>
        </w:rPr>
        <w:t xml:space="preserve"> </w:t>
      </w:r>
      <w:r>
        <w:t>space</w:t>
      </w:r>
      <w:r>
        <w:rPr>
          <w:spacing w:val="-10"/>
        </w:rPr>
        <w:t xml:space="preserve"> </w:t>
      </w:r>
      <w:r>
        <w:t>for</w:t>
      </w:r>
      <w:r>
        <w:rPr>
          <w:spacing w:val="-9"/>
        </w:rPr>
        <w:t xml:space="preserve"> </w:t>
      </w:r>
      <w:r>
        <w:t>the</w:t>
      </w:r>
      <w:r>
        <w:rPr>
          <w:spacing w:val="-10"/>
        </w:rPr>
        <w:t xml:space="preserve"> </w:t>
      </w:r>
      <w:r>
        <w:t>participants</w:t>
      </w:r>
      <w:r>
        <w:rPr>
          <w:spacing w:val="-8"/>
        </w:rPr>
        <w:t xml:space="preserve"> </w:t>
      </w:r>
      <w:r>
        <w:t>to</w:t>
      </w:r>
      <w:r>
        <w:rPr>
          <w:spacing w:val="-9"/>
        </w:rPr>
        <w:t xml:space="preserve"> </w:t>
      </w:r>
      <w:r>
        <w:t>share</w:t>
      </w:r>
      <w:r>
        <w:rPr>
          <w:spacing w:val="-10"/>
        </w:rPr>
        <w:t xml:space="preserve"> </w:t>
      </w:r>
      <w:r>
        <w:t>and</w:t>
      </w:r>
      <w:r>
        <w:rPr>
          <w:spacing w:val="-9"/>
        </w:rPr>
        <w:t xml:space="preserve"> </w:t>
      </w:r>
      <w:r>
        <w:t>learn</w:t>
      </w:r>
      <w:r>
        <w:rPr>
          <w:spacing w:val="-12"/>
        </w:rPr>
        <w:t xml:space="preserve"> </w:t>
      </w:r>
      <w:r>
        <w:t>from</w:t>
      </w:r>
      <w:r>
        <w:rPr>
          <w:spacing w:val="-9"/>
        </w:rPr>
        <w:t xml:space="preserve"> </w:t>
      </w:r>
      <w:r>
        <w:t>each</w:t>
      </w:r>
      <w:r>
        <w:rPr>
          <w:spacing w:val="-9"/>
        </w:rPr>
        <w:t xml:space="preserve"> </w:t>
      </w:r>
      <w:r>
        <w:t>other’s</w:t>
      </w:r>
      <w:r>
        <w:rPr>
          <w:spacing w:val="-11"/>
        </w:rPr>
        <w:t xml:space="preserve"> </w:t>
      </w:r>
      <w:r>
        <w:t>ideas</w:t>
      </w:r>
      <w:r>
        <w:rPr>
          <w:spacing w:val="-9"/>
        </w:rPr>
        <w:t xml:space="preserve"> </w:t>
      </w:r>
      <w:r>
        <w:t>and</w:t>
      </w:r>
      <w:r>
        <w:rPr>
          <w:spacing w:val="-9"/>
        </w:rPr>
        <w:t xml:space="preserve"> </w:t>
      </w:r>
      <w:r>
        <w:t>experiences,</w:t>
      </w:r>
      <w:r>
        <w:rPr>
          <w:spacing w:val="-10"/>
        </w:rPr>
        <w:t xml:space="preserve"> </w:t>
      </w:r>
      <w:r>
        <w:t>keep</w:t>
      </w:r>
      <w:r>
        <w:rPr>
          <w:spacing w:val="-9"/>
        </w:rPr>
        <w:t xml:space="preserve"> </w:t>
      </w:r>
      <w:r>
        <w:t>an</w:t>
      </w:r>
      <w:r>
        <w:rPr>
          <w:spacing w:val="-9"/>
        </w:rPr>
        <w:t xml:space="preserve"> </w:t>
      </w:r>
      <w:r>
        <w:t>open mind,</w:t>
      </w:r>
      <w:r>
        <w:rPr>
          <w:spacing w:val="-4"/>
        </w:rPr>
        <w:t xml:space="preserve"> </w:t>
      </w:r>
      <w:r>
        <w:t>and</w:t>
      </w:r>
      <w:r>
        <w:rPr>
          <w:spacing w:val="-3"/>
        </w:rPr>
        <w:t xml:space="preserve"> </w:t>
      </w:r>
      <w:r>
        <w:t>form</w:t>
      </w:r>
      <w:r>
        <w:rPr>
          <w:spacing w:val="-3"/>
        </w:rPr>
        <w:t xml:space="preserve"> </w:t>
      </w:r>
      <w:r>
        <w:t>a</w:t>
      </w:r>
      <w:r>
        <w:rPr>
          <w:spacing w:val="-5"/>
        </w:rPr>
        <w:t xml:space="preserve"> </w:t>
      </w:r>
      <w:r>
        <w:t>consensus</w:t>
      </w:r>
      <w:r>
        <w:rPr>
          <w:spacing w:val="-3"/>
        </w:rPr>
        <w:t xml:space="preserve"> </w:t>
      </w:r>
      <w:r>
        <w:t>on</w:t>
      </w:r>
      <w:r>
        <w:rPr>
          <w:spacing w:val="-3"/>
        </w:rPr>
        <w:t xml:space="preserve"> </w:t>
      </w:r>
      <w:r>
        <w:t>the</w:t>
      </w:r>
      <w:r>
        <w:rPr>
          <w:spacing w:val="-4"/>
        </w:rPr>
        <w:t xml:space="preserve"> </w:t>
      </w:r>
      <w:r>
        <w:t>specific</w:t>
      </w:r>
      <w:r>
        <w:rPr>
          <w:spacing w:val="-4"/>
        </w:rPr>
        <w:t xml:space="preserve"> </w:t>
      </w:r>
      <w:r>
        <w:t>BD</w:t>
      </w:r>
      <w:r>
        <w:rPr>
          <w:spacing w:val="-3"/>
        </w:rPr>
        <w:t xml:space="preserve"> </w:t>
      </w:r>
      <w:r>
        <w:t>topics</w:t>
      </w:r>
      <w:r>
        <w:rPr>
          <w:spacing w:val="-5"/>
        </w:rPr>
        <w:t xml:space="preserve"> </w:t>
      </w:r>
      <w:r>
        <w:t>and</w:t>
      </w:r>
      <w:r>
        <w:rPr>
          <w:spacing w:val="-3"/>
        </w:rPr>
        <w:t xml:space="preserve"> </w:t>
      </w:r>
      <w:r>
        <w:t>related</w:t>
      </w:r>
      <w:r>
        <w:rPr>
          <w:spacing w:val="-4"/>
        </w:rPr>
        <w:t xml:space="preserve"> </w:t>
      </w:r>
      <w:r>
        <w:t>issues</w:t>
      </w:r>
      <w:r>
        <w:rPr>
          <w:spacing w:val="-3"/>
        </w:rPr>
        <w:t xml:space="preserve"> </w:t>
      </w:r>
      <w:r>
        <w:t>discussed</w:t>
      </w:r>
      <w:r>
        <w:rPr>
          <w:spacing w:val="-4"/>
        </w:rPr>
        <w:t xml:space="preserve"> </w:t>
      </w:r>
      <w:r>
        <w:t>in</w:t>
      </w:r>
      <w:r>
        <w:rPr>
          <w:spacing w:val="-4"/>
        </w:rPr>
        <w:t xml:space="preserve"> </w:t>
      </w:r>
      <w:r>
        <w:t>each</w:t>
      </w:r>
      <w:r>
        <w:rPr>
          <w:spacing w:val="-4"/>
        </w:rPr>
        <w:t xml:space="preserve"> </w:t>
      </w:r>
      <w:r>
        <w:t>session.</w:t>
      </w:r>
      <w:r>
        <w:rPr>
          <w:spacing w:val="-6"/>
        </w:rPr>
        <w:t xml:space="preserve"> </w:t>
      </w:r>
      <w:r>
        <w:t>This will be achieved by investing time and effort into planning for each session and utilizing participatory facilitation skills that promote mutual respect, reflection, and active participation.</w:t>
      </w:r>
    </w:p>
    <w:p w14:paraId="666DB968" w14:textId="42FF2A62" w:rsidR="00CC14B5" w:rsidRDefault="00DC1118">
      <w:pPr>
        <w:pStyle w:val="BodyText"/>
        <w:ind w:left="1000" w:right="1436"/>
        <w:jc w:val="both"/>
      </w:pPr>
      <w:r>
        <w:t xml:space="preserve">The more interactive and practical the sessions, the more effective learning will be. We encourage you to </w:t>
      </w:r>
      <w:r>
        <w:lastRenderedPageBreak/>
        <w:t>use case studies, present real examples, and draw from the experiences of the participants. However, recogniz</w:t>
      </w:r>
      <w:r w:rsidR="007E444F">
        <w:t>ing</w:t>
      </w:r>
      <w:r>
        <w:rPr>
          <w:spacing w:val="-2"/>
        </w:rPr>
        <w:t xml:space="preserve"> </w:t>
      </w:r>
      <w:r>
        <w:t>that</w:t>
      </w:r>
      <w:r>
        <w:rPr>
          <w:spacing w:val="-1"/>
        </w:rPr>
        <w:t xml:space="preserve"> </w:t>
      </w:r>
      <w:r>
        <w:t>BD</w:t>
      </w:r>
      <w:r>
        <w:rPr>
          <w:spacing w:val="-1"/>
        </w:rPr>
        <w:t xml:space="preserve"> </w:t>
      </w:r>
      <w:r>
        <w:t>can</w:t>
      </w:r>
      <w:r>
        <w:rPr>
          <w:spacing w:val="-1"/>
        </w:rPr>
        <w:t xml:space="preserve"> </w:t>
      </w:r>
      <w:r>
        <w:t>be</w:t>
      </w:r>
      <w:r>
        <w:rPr>
          <w:spacing w:val="-1"/>
        </w:rPr>
        <w:t xml:space="preserve"> </w:t>
      </w:r>
      <w:r>
        <w:t>a</w:t>
      </w:r>
      <w:r>
        <w:rPr>
          <w:spacing w:val="-3"/>
        </w:rPr>
        <w:t xml:space="preserve"> </w:t>
      </w:r>
      <w:r>
        <w:t>sensitive</w:t>
      </w:r>
      <w:r>
        <w:rPr>
          <w:spacing w:val="-3"/>
        </w:rPr>
        <w:t xml:space="preserve"> </w:t>
      </w:r>
      <w:r>
        <w:t>topic</w:t>
      </w:r>
      <w:r>
        <w:rPr>
          <w:spacing w:val="-1"/>
        </w:rPr>
        <w:t xml:space="preserve"> </w:t>
      </w:r>
      <w:r>
        <w:t>since the</w:t>
      </w:r>
      <w:r>
        <w:rPr>
          <w:spacing w:val="-1"/>
        </w:rPr>
        <w:t xml:space="preserve"> </w:t>
      </w:r>
      <w:r>
        <w:t>different</w:t>
      </w:r>
      <w:r>
        <w:rPr>
          <w:spacing w:val="-1"/>
        </w:rPr>
        <w:t xml:space="preserve"> </w:t>
      </w:r>
      <w:r>
        <w:t>participants might</w:t>
      </w:r>
      <w:r>
        <w:rPr>
          <w:spacing w:val="-1"/>
        </w:rPr>
        <w:t xml:space="preserve"> </w:t>
      </w:r>
      <w:r>
        <w:t>come</w:t>
      </w:r>
      <w:r>
        <w:rPr>
          <w:spacing w:val="-2"/>
        </w:rPr>
        <w:t xml:space="preserve"> </w:t>
      </w:r>
      <w:r>
        <w:t>from</w:t>
      </w:r>
      <w:r>
        <w:rPr>
          <w:spacing w:val="-1"/>
        </w:rPr>
        <w:t xml:space="preserve"> </w:t>
      </w:r>
      <w:r>
        <w:t>organizations to compete with one another for the same funding opportunity. With this in mind, a certain level of trust and confidentiality will need to be fostered for the success of the workshop.</w:t>
      </w:r>
    </w:p>
    <w:p w14:paraId="666DB969" w14:textId="77777777" w:rsidR="00CC14B5" w:rsidRDefault="00DC1118">
      <w:pPr>
        <w:pStyle w:val="BodyText"/>
        <w:spacing w:before="241"/>
        <w:ind w:left="1000" w:right="1434"/>
        <w:jc w:val="both"/>
      </w:pPr>
      <w:r>
        <w:t>It</w:t>
      </w:r>
      <w:r>
        <w:rPr>
          <w:spacing w:val="-11"/>
        </w:rPr>
        <w:t xml:space="preserve"> </w:t>
      </w:r>
      <w:r>
        <w:t>is</w:t>
      </w:r>
      <w:r>
        <w:rPr>
          <w:spacing w:val="-11"/>
        </w:rPr>
        <w:t xml:space="preserve"> </w:t>
      </w:r>
      <w:r>
        <w:t>recommended</w:t>
      </w:r>
      <w:r>
        <w:rPr>
          <w:spacing w:val="-12"/>
        </w:rPr>
        <w:t xml:space="preserve"> </w:t>
      </w:r>
      <w:r>
        <w:t>to</w:t>
      </w:r>
      <w:r>
        <w:rPr>
          <w:spacing w:val="-11"/>
        </w:rPr>
        <w:t xml:space="preserve"> </w:t>
      </w:r>
      <w:r>
        <w:t>intersperse</w:t>
      </w:r>
      <w:r>
        <w:rPr>
          <w:spacing w:val="-13"/>
        </w:rPr>
        <w:t xml:space="preserve"> </w:t>
      </w:r>
      <w:r>
        <w:t>question</w:t>
      </w:r>
      <w:r>
        <w:rPr>
          <w:spacing w:val="-12"/>
        </w:rPr>
        <w:t xml:space="preserve"> </w:t>
      </w:r>
      <w:r>
        <w:t>and</w:t>
      </w:r>
      <w:r>
        <w:rPr>
          <w:spacing w:val="-12"/>
        </w:rPr>
        <w:t xml:space="preserve"> </w:t>
      </w:r>
      <w:r>
        <w:t>answer</w:t>
      </w:r>
      <w:r>
        <w:rPr>
          <w:spacing w:val="-11"/>
        </w:rPr>
        <w:t xml:space="preserve"> </w:t>
      </w:r>
      <w:r>
        <w:t>(Q&amp;A)</w:t>
      </w:r>
      <w:r>
        <w:rPr>
          <w:spacing w:val="-11"/>
        </w:rPr>
        <w:t xml:space="preserve"> </w:t>
      </w:r>
      <w:r>
        <w:t>sessions</w:t>
      </w:r>
      <w:r>
        <w:rPr>
          <w:spacing w:val="-11"/>
        </w:rPr>
        <w:t xml:space="preserve"> </w:t>
      </w:r>
      <w:r>
        <w:t>periodically</w:t>
      </w:r>
      <w:r>
        <w:rPr>
          <w:spacing w:val="-13"/>
        </w:rPr>
        <w:t xml:space="preserve"> </w:t>
      </w:r>
      <w:r>
        <w:t>throughout</w:t>
      </w:r>
      <w:r>
        <w:rPr>
          <w:spacing w:val="-12"/>
        </w:rPr>
        <w:t xml:space="preserve"> </w:t>
      </w:r>
      <w:r>
        <w:t>the</w:t>
      </w:r>
      <w:r>
        <w:rPr>
          <w:spacing w:val="-12"/>
        </w:rPr>
        <w:t xml:space="preserve"> </w:t>
      </w:r>
      <w:r>
        <w:t>training. That will help participants ask questions and allow facilitators to clarify misunderstandings and highlight priorities and key considerations.</w:t>
      </w:r>
    </w:p>
    <w:p w14:paraId="666DB96A" w14:textId="7EAA250A" w:rsidR="00CC14B5" w:rsidRDefault="00DC1118">
      <w:pPr>
        <w:pStyle w:val="BodyText"/>
        <w:ind w:left="1000" w:right="1436"/>
        <w:jc w:val="both"/>
      </w:pPr>
      <w:r>
        <w:t>Occasional</w:t>
      </w:r>
      <w:r>
        <w:rPr>
          <w:spacing w:val="-6"/>
        </w:rPr>
        <w:t xml:space="preserve"> </w:t>
      </w:r>
      <w:r w:rsidRPr="00C62A5D">
        <w:t>icebreakers</w:t>
      </w:r>
      <w:r w:rsidRPr="00C62A5D">
        <w:rPr>
          <w:spacing w:val="-4"/>
        </w:rPr>
        <w:t xml:space="preserve"> </w:t>
      </w:r>
      <w:r w:rsidRPr="00C62A5D">
        <w:t>can</w:t>
      </w:r>
      <w:r w:rsidRPr="00C62A5D">
        <w:rPr>
          <w:spacing w:val="-5"/>
        </w:rPr>
        <w:t xml:space="preserve"> </w:t>
      </w:r>
      <w:r w:rsidRPr="00C62A5D">
        <w:t>help</w:t>
      </w:r>
      <w:r w:rsidRPr="00C62A5D">
        <w:rPr>
          <w:spacing w:val="-5"/>
        </w:rPr>
        <w:t xml:space="preserve"> </w:t>
      </w:r>
      <w:r w:rsidRPr="00C62A5D">
        <w:t>participants</w:t>
      </w:r>
      <w:r w:rsidRPr="00C62A5D">
        <w:rPr>
          <w:spacing w:val="-4"/>
        </w:rPr>
        <w:t xml:space="preserve"> </w:t>
      </w:r>
      <w:r w:rsidRPr="00C62A5D">
        <w:t>get</w:t>
      </w:r>
      <w:r w:rsidRPr="00C62A5D">
        <w:rPr>
          <w:spacing w:val="-4"/>
        </w:rPr>
        <w:t xml:space="preserve"> </w:t>
      </w:r>
      <w:r w:rsidRPr="00C62A5D">
        <w:t>to</w:t>
      </w:r>
      <w:r w:rsidRPr="00C62A5D">
        <w:rPr>
          <w:spacing w:val="-4"/>
        </w:rPr>
        <w:t xml:space="preserve"> </w:t>
      </w:r>
      <w:r w:rsidRPr="00C62A5D">
        <w:t>know</w:t>
      </w:r>
      <w:r w:rsidRPr="00C62A5D">
        <w:rPr>
          <w:spacing w:val="-8"/>
        </w:rPr>
        <w:t xml:space="preserve"> </w:t>
      </w:r>
      <w:r w:rsidRPr="00C62A5D">
        <w:t>one</w:t>
      </w:r>
      <w:r w:rsidRPr="00C62A5D">
        <w:rPr>
          <w:spacing w:val="-5"/>
        </w:rPr>
        <w:t xml:space="preserve"> </w:t>
      </w:r>
      <w:r w:rsidRPr="00C62A5D">
        <w:t>another</w:t>
      </w:r>
      <w:r w:rsidRPr="00C62A5D">
        <w:rPr>
          <w:spacing w:val="-4"/>
        </w:rPr>
        <w:t xml:space="preserve"> </w:t>
      </w:r>
      <w:r w:rsidRPr="00C62A5D">
        <w:t>and</w:t>
      </w:r>
      <w:r w:rsidRPr="00C62A5D">
        <w:rPr>
          <w:spacing w:val="-7"/>
        </w:rPr>
        <w:t xml:space="preserve"> </w:t>
      </w:r>
      <w:r w:rsidRPr="00C62A5D">
        <w:t>start</w:t>
      </w:r>
      <w:r w:rsidRPr="00C62A5D">
        <w:rPr>
          <w:spacing w:val="-4"/>
        </w:rPr>
        <w:t xml:space="preserve"> </w:t>
      </w:r>
      <w:r w:rsidRPr="00C62A5D">
        <w:t>fostering</w:t>
      </w:r>
      <w:r w:rsidRPr="00C62A5D">
        <w:rPr>
          <w:spacing w:val="-5"/>
        </w:rPr>
        <w:t xml:space="preserve"> </w:t>
      </w:r>
      <w:r w:rsidRPr="00C62A5D">
        <w:t>an</w:t>
      </w:r>
      <w:r w:rsidRPr="00C62A5D">
        <w:rPr>
          <w:spacing w:val="-5"/>
        </w:rPr>
        <w:t xml:space="preserve"> </w:t>
      </w:r>
      <w:r w:rsidRPr="00C62A5D">
        <w:t>atmosphere</w:t>
      </w:r>
      <w:r w:rsidRPr="00C62A5D">
        <w:rPr>
          <w:spacing w:val="-5"/>
        </w:rPr>
        <w:t xml:space="preserve"> </w:t>
      </w:r>
      <w:r w:rsidRPr="00C62A5D">
        <w:t xml:space="preserve">of trust and openness, which is important for any training but especially for BD which can be a competitive and sensitive topic. </w:t>
      </w:r>
      <w:r w:rsidRPr="00C62A5D">
        <w:rPr>
          <w:color w:val="000000"/>
        </w:rPr>
        <w:t xml:space="preserve">Energizers are also a good way to keep the participants alert and engaged, especially after sessions that feature </w:t>
      </w:r>
      <w:r w:rsidR="007E444F">
        <w:rPr>
          <w:color w:val="000000"/>
        </w:rPr>
        <w:t xml:space="preserve">the </w:t>
      </w:r>
      <w:r w:rsidRPr="00C62A5D">
        <w:rPr>
          <w:color w:val="000000"/>
        </w:rPr>
        <w:t>presentation of numerous PPT slides</w:t>
      </w:r>
      <w:r>
        <w:rPr>
          <w:color w:val="000000"/>
        </w:rPr>
        <w:t>.</w:t>
      </w:r>
    </w:p>
    <w:p w14:paraId="666DB96B" w14:textId="77777777" w:rsidR="00CC14B5" w:rsidRDefault="00DC1118">
      <w:pPr>
        <w:pStyle w:val="Heading2"/>
        <w:jc w:val="both"/>
      </w:pPr>
      <w:bookmarkStart w:id="18" w:name="_Toc166608557"/>
      <w:r>
        <w:rPr>
          <w:noProof/>
        </w:rPr>
        <mc:AlternateContent>
          <mc:Choice Requires="wps">
            <w:drawing>
              <wp:anchor distT="0" distB="0" distL="0" distR="0" simplePos="0" relativeHeight="251658258" behindDoc="1" locked="0" layoutInCell="1" allowOverlap="1" wp14:anchorId="666DBD19" wp14:editId="2F6565DC">
                <wp:simplePos x="0" y="0"/>
                <wp:positionH relativeFrom="page">
                  <wp:posOffset>896416</wp:posOffset>
                </wp:positionH>
                <wp:positionV relativeFrom="paragraph">
                  <wp:posOffset>336169</wp:posOffset>
                </wp:positionV>
                <wp:extent cx="5769610" cy="6350"/>
                <wp:effectExtent l="0" t="0" r="0" b="0"/>
                <wp:wrapTopAndBottom/>
                <wp:docPr id="77" name="Graphic 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5"/>
                              </a:lnTo>
                              <a:lnTo>
                                <a:pt x="5769229" y="6095"/>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352D4792" id="Graphic 77" o:spid="_x0000_s1026" style="position:absolute;margin-left:70.6pt;margin-top:26.45pt;width:454.3pt;height:.5pt;z-index:-251658222;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" path="m5769229,l,,,6095r5769229,l5769229,xe" fillcolor="#399" stroked="f">
                <v:path arrowok="t"/>
                <w10:wrap type="topAndBottom" anchorx="page"/>
              </v:shape>
            </w:pict>
          </mc:Fallback>
        </mc:AlternateContent>
      </w:r>
      <w:r>
        <w:rPr>
          <w:color w:val="2E5395"/>
        </w:rPr>
        <w:t>M</w:t>
      </w:r>
      <w:r>
        <w:rPr>
          <w:color w:val="2E5395"/>
          <w:spacing w:val="-3"/>
        </w:rPr>
        <w:t xml:space="preserve"> </w:t>
      </w:r>
      <w:r>
        <w:rPr>
          <w:color w:val="2E5395"/>
        </w:rPr>
        <w:t>1.8:</w:t>
      </w:r>
      <w:r>
        <w:rPr>
          <w:color w:val="2E5395"/>
          <w:spacing w:val="-4"/>
        </w:rPr>
        <w:t xml:space="preserve"> </w:t>
      </w:r>
      <w:r>
        <w:rPr>
          <w:color w:val="2E5395"/>
        </w:rPr>
        <w:t>Participant</w:t>
      </w:r>
      <w:r>
        <w:rPr>
          <w:color w:val="2E5395"/>
          <w:spacing w:val="-2"/>
        </w:rPr>
        <w:t xml:space="preserve"> Assessment</w:t>
      </w:r>
      <w:bookmarkEnd w:id="18"/>
    </w:p>
    <w:p w14:paraId="666DB96D" w14:textId="77777777" w:rsidR="00CC14B5" w:rsidRDefault="00DC1118">
      <w:pPr>
        <w:pStyle w:val="BodyText"/>
        <w:ind w:left="1000" w:right="1445"/>
      </w:pPr>
      <w:r>
        <w:t>To assess learning outcomes resulting from the completion of this training, trainers can compare pre-test and post-test results. They can also examine the participants’ feedback in the post-course survey.</w:t>
      </w:r>
    </w:p>
    <w:p w14:paraId="666DB96E" w14:textId="77777777" w:rsidR="00CC14B5" w:rsidRDefault="00DC1118">
      <w:pPr>
        <w:spacing w:before="239"/>
        <w:ind w:left="1000"/>
        <w:rPr>
          <w:b/>
        </w:rPr>
      </w:pPr>
      <w:r>
        <w:rPr>
          <w:b/>
          <w:u w:val="single"/>
        </w:rPr>
        <w:t>Pre-test</w:t>
      </w:r>
      <w:r>
        <w:rPr>
          <w:b/>
          <w:spacing w:val="-2"/>
          <w:u w:val="single"/>
        </w:rPr>
        <w:t xml:space="preserve"> Assessment</w:t>
      </w:r>
    </w:p>
    <w:p w14:paraId="666DB96F" w14:textId="1A45FD90" w:rsidR="00CC14B5" w:rsidRDefault="00DC1118">
      <w:pPr>
        <w:pStyle w:val="BodyText"/>
        <w:spacing w:before="241"/>
        <w:ind w:left="1000" w:right="1433"/>
        <w:jc w:val="both"/>
      </w:pPr>
      <w:r>
        <w:t>The</w:t>
      </w:r>
      <w:r>
        <w:rPr>
          <w:spacing w:val="-10"/>
        </w:rPr>
        <w:t xml:space="preserve"> </w:t>
      </w:r>
      <w:r>
        <w:t>pre-test</w:t>
      </w:r>
      <w:r>
        <w:rPr>
          <w:spacing w:val="-9"/>
        </w:rPr>
        <w:t xml:space="preserve"> </w:t>
      </w:r>
      <w:r>
        <w:t>is</w:t>
      </w:r>
      <w:r>
        <w:rPr>
          <w:spacing w:val="-9"/>
        </w:rPr>
        <w:t xml:space="preserve"> </w:t>
      </w:r>
      <w:r>
        <w:t>included</w:t>
      </w:r>
      <w:r>
        <w:rPr>
          <w:spacing w:val="-12"/>
        </w:rPr>
        <w:t xml:space="preserve"> </w:t>
      </w:r>
      <w:r>
        <w:t>in</w:t>
      </w:r>
      <w:r>
        <w:rPr>
          <w:spacing w:val="-12"/>
        </w:rPr>
        <w:t xml:space="preserve"> </w:t>
      </w:r>
      <w:r>
        <w:t>the</w:t>
      </w:r>
      <w:r>
        <w:rPr>
          <w:spacing w:val="-10"/>
        </w:rPr>
        <w:t xml:space="preserve"> </w:t>
      </w:r>
      <w:r>
        <w:t>annex</w:t>
      </w:r>
      <w:r>
        <w:rPr>
          <w:spacing w:val="-11"/>
        </w:rPr>
        <w:t xml:space="preserve"> </w:t>
      </w:r>
      <w:r>
        <w:t>and</w:t>
      </w:r>
      <w:r>
        <w:rPr>
          <w:spacing w:val="-9"/>
        </w:rPr>
        <w:t xml:space="preserve"> </w:t>
      </w:r>
      <w:r>
        <w:t>can</w:t>
      </w:r>
      <w:r>
        <w:rPr>
          <w:spacing w:val="-12"/>
        </w:rPr>
        <w:t xml:space="preserve"> </w:t>
      </w:r>
      <w:r>
        <w:t>be</w:t>
      </w:r>
      <w:r>
        <w:rPr>
          <w:spacing w:val="-10"/>
        </w:rPr>
        <w:t xml:space="preserve"> </w:t>
      </w:r>
      <w:r w:rsidRPr="00C62A5D">
        <w:t>administered</w:t>
      </w:r>
      <w:r w:rsidRPr="00C62A5D">
        <w:rPr>
          <w:spacing w:val="-10"/>
        </w:rPr>
        <w:t xml:space="preserve"> </w:t>
      </w:r>
      <w:r w:rsidRPr="00C62A5D">
        <w:t>online</w:t>
      </w:r>
      <w:r w:rsidRPr="00C62A5D">
        <w:rPr>
          <w:spacing w:val="-12"/>
        </w:rPr>
        <w:t xml:space="preserve"> </w:t>
      </w:r>
      <w:r w:rsidRPr="00C62A5D">
        <w:t>(via</w:t>
      </w:r>
      <w:r w:rsidRPr="00C62A5D">
        <w:rPr>
          <w:spacing w:val="-11"/>
        </w:rPr>
        <w:t xml:space="preserve"> </w:t>
      </w:r>
      <w:r w:rsidRPr="00C62A5D">
        <w:t>Survey</w:t>
      </w:r>
      <w:r w:rsidRPr="00C62A5D">
        <w:rPr>
          <w:spacing w:val="-10"/>
        </w:rPr>
        <w:t xml:space="preserve"> </w:t>
      </w:r>
      <w:r w:rsidRPr="00C62A5D">
        <w:t>Monkey</w:t>
      </w:r>
      <w:r w:rsidRPr="00C62A5D">
        <w:rPr>
          <w:spacing w:val="-10"/>
        </w:rPr>
        <w:t xml:space="preserve"> </w:t>
      </w:r>
      <w:r w:rsidRPr="00C62A5D">
        <w:t>or</w:t>
      </w:r>
      <w:r w:rsidRPr="00C62A5D">
        <w:rPr>
          <w:spacing w:val="-9"/>
        </w:rPr>
        <w:t xml:space="preserve"> </w:t>
      </w:r>
      <w:r w:rsidRPr="00C62A5D">
        <w:t>Google</w:t>
      </w:r>
      <w:r w:rsidRPr="00C62A5D">
        <w:rPr>
          <w:spacing w:val="-11"/>
        </w:rPr>
        <w:t xml:space="preserve"> </w:t>
      </w:r>
      <w:r w:rsidRPr="00C62A5D">
        <w:t>Forms) at the onset of the course or</w:t>
      </w:r>
      <w:r w:rsidRPr="00C62A5D">
        <w:rPr>
          <w:spacing w:val="-1"/>
        </w:rPr>
        <w:t xml:space="preserve"> </w:t>
      </w:r>
      <w:r w:rsidRPr="00C62A5D">
        <w:t>in paper handouts at</w:t>
      </w:r>
      <w:r w:rsidRPr="00C62A5D">
        <w:rPr>
          <w:spacing w:val="-1"/>
        </w:rPr>
        <w:t xml:space="preserve"> </w:t>
      </w:r>
      <w:r w:rsidRPr="00C62A5D">
        <w:t xml:space="preserve">the start of a </w:t>
      </w:r>
      <w:r w:rsidRPr="00C62A5D">
        <w:rPr>
          <w:color w:val="000000"/>
        </w:rPr>
        <w:t>face-to-face training workshop.</w:t>
      </w:r>
      <w:r w:rsidRPr="00C62A5D">
        <w:rPr>
          <w:color w:val="000000"/>
          <w:spacing w:val="-1"/>
        </w:rPr>
        <w:t xml:space="preserve"> </w:t>
      </w:r>
      <w:r w:rsidRPr="00C62A5D">
        <w:rPr>
          <w:color w:val="000000"/>
        </w:rPr>
        <w:t>The pre-test should cover all sections of the BD training. Have participants quietly and</w:t>
      </w:r>
      <w:r>
        <w:rPr>
          <w:color w:val="000000"/>
        </w:rPr>
        <w:t xml:space="preserve"> independently answer the</w:t>
      </w:r>
      <w:r>
        <w:rPr>
          <w:color w:val="000000"/>
          <w:spacing w:val="-5"/>
        </w:rPr>
        <w:t xml:space="preserve"> </w:t>
      </w:r>
      <w:r>
        <w:rPr>
          <w:color w:val="000000"/>
        </w:rPr>
        <w:t>question</w:t>
      </w:r>
      <w:r>
        <w:rPr>
          <w:color w:val="000000"/>
          <w:spacing w:val="-7"/>
        </w:rPr>
        <w:t xml:space="preserve"> </w:t>
      </w:r>
      <w:r>
        <w:rPr>
          <w:color w:val="000000"/>
        </w:rPr>
        <w:t>for</w:t>
      </w:r>
      <w:r>
        <w:rPr>
          <w:color w:val="000000"/>
          <w:spacing w:val="-4"/>
        </w:rPr>
        <w:t xml:space="preserve"> </w:t>
      </w:r>
      <w:r>
        <w:rPr>
          <w:color w:val="000000"/>
        </w:rPr>
        <w:t>approximately</w:t>
      </w:r>
      <w:r>
        <w:rPr>
          <w:color w:val="000000"/>
          <w:spacing w:val="-6"/>
        </w:rPr>
        <w:t xml:space="preserve"> </w:t>
      </w:r>
      <w:r>
        <w:rPr>
          <w:color w:val="000000"/>
        </w:rPr>
        <w:t>10</w:t>
      </w:r>
      <w:r>
        <w:rPr>
          <w:color w:val="000000"/>
          <w:spacing w:val="-5"/>
        </w:rPr>
        <w:t xml:space="preserve"> </w:t>
      </w:r>
      <w:r>
        <w:rPr>
          <w:color w:val="000000"/>
        </w:rPr>
        <w:t>minutes;</w:t>
      </w:r>
      <w:r>
        <w:rPr>
          <w:color w:val="000000"/>
          <w:spacing w:val="-4"/>
        </w:rPr>
        <w:t xml:space="preserve"> </w:t>
      </w:r>
      <w:r>
        <w:rPr>
          <w:color w:val="000000"/>
        </w:rPr>
        <w:t>be</w:t>
      </w:r>
      <w:r>
        <w:rPr>
          <w:color w:val="000000"/>
          <w:spacing w:val="-5"/>
        </w:rPr>
        <w:t xml:space="preserve"> </w:t>
      </w:r>
      <w:r>
        <w:rPr>
          <w:color w:val="000000"/>
        </w:rPr>
        <w:t>sure</w:t>
      </w:r>
      <w:r>
        <w:rPr>
          <w:color w:val="000000"/>
          <w:spacing w:val="-5"/>
        </w:rPr>
        <w:t xml:space="preserve"> </w:t>
      </w:r>
      <w:r>
        <w:rPr>
          <w:color w:val="000000"/>
        </w:rPr>
        <w:t>each</w:t>
      </w:r>
      <w:r>
        <w:rPr>
          <w:color w:val="000000"/>
          <w:spacing w:val="-5"/>
        </w:rPr>
        <w:t xml:space="preserve"> </w:t>
      </w:r>
      <w:r>
        <w:rPr>
          <w:color w:val="000000"/>
        </w:rPr>
        <w:t>participant</w:t>
      </w:r>
      <w:r>
        <w:rPr>
          <w:color w:val="000000"/>
          <w:spacing w:val="-4"/>
        </w:rPr>
        <w:t xml:space="preserve"> </w:t>
      </w:r>
      <w:r>
        <w:rPr>
          <w:color w:val="000000"/>
        </w:rPr>
        <w:t>specifies</w:t>
      </w:r>
      <w:r>
        <w:rPr>
          <w:color w:val="000000"/>
          <w:spacing w:val="-4"/>
        </w:rPr>
        <w:t xml:space="preserve"> </w:t>
      </w:r>
      <w:r>
        <w:rPr>
          <w:color w:val="000000"/>
        </w:rPr>
        <w:t>their</w:t>
      </w:r>
      <w:r>
        <w:rPr>
          <w:color w:val="000000"/>
          <w:spacing w:val="-4"/>
        </w:rPr>
        <w:t xml:space="preserve"> </w:t>
      </w:r>
      <w:r>
        <w:rPr>
          <w:color w:val="000000"/>
        </w:rPr>
        <w:t>name,</w:t>
      </w:r>
      <w:r>
        <w:rPr>
          <w:color w:val="000000"/>
          <w:spacing w:val="-3"/>
        </w:rPr>
        <w:t xml:space="preserve"> </w:t>
      </w:r>
      <w:r>
        <w:rPr>
          <w:color w:val="000000"/>
        </w:rPr>
        <w:t>organization,</w:t>
      </w:r>
      <w:r>
        <w:rPr>
          <w:color w:val="000000"/>
          <w:spacing w:val="-4"/>
        </w:rPr>
        <w:t xml:space="preserve"> </w:t>
      </w:r>
      <w:r>
        <w:rPr>
          <w:color w:val="000000"/>
        </w:rPr>
        <w:t>and country on the test.</w:t>
      </w:r>
    </w:p>
    <w:p w14:paraId="666DB970" w14:textId="77777777" w:rsidR="00CC14B5" w:rsidRDefault="00DC1118">
      <w:pPr>
        <w:spacing w:before="240"/>
        <w:ind w:left="1000"/>
        <w:rPr>
          <w:b/>
        </w:rPr>
      </w:pPr>
      <w:r>
        <w:rPr>
          <w:b/>
          <w:u w:val="single"/>
        </w:rPr>
        <w:t>Post-test</w:t>
      </w:r>
      <w:r>
        <w:rPr>
          <w:b/>
          <w:spacing w:val="-4"/>
          <w:u w:val="single"/>
        </w:rPr>
        <w:t xml:space="preserve"> </w:t>
      </w:r>
      <w:r>
        <w:rPr>
          <w:b/>
          <w:spacing w:val="-2"/>
          <w:u w:val="single"/>
        </w:rPr>
        <w:t>Assessment</w:t>
      </w:r>
    </w:p>
    <w:p w14:paraId="666DB971" w14:textId="77777777" w:rsidR="00CC14B5" w:rsidRDefault="00DC1118">
      <w:pPr>
        <w:pStyle w:val="BodyText"/>
        <w:ind w:left="1000" w:right="1445"/>
      </w:pPr>
      <w:r>
        <w:t xml:space="preserve">A post-test should be administered in the same way as the pre-test, to enable comparisons of like against </w:t>
      </w:r>
      <w:r>
        <w:rPr>
          <w:spacing w:val="-2"/>
        </w:rPr>
        <w:t>like.</w:t>
      </w:r>
    </w:p>
    <w:p w14:paraId="666DB972" w14:textId="77777777" w:rsidR="00CC14B5" w:rsidRDefault="00DC1118">
      <w:pPr>
        <w:spacing w:before="239"/>
        <w:ind w:left="1000"/>
        <w:rPr>
          <w:b/>
        </w:rPr>
      </w:pPr>
      <w:r>
        <w:rPr>
          <w:b/>
          <w:u w:val="single"/>
        </w:rPr>
        <w:t>Training</w:t>
      </w:r>
      <w:r>
        <w:rPr>
          <w:b/>
          <w:spacing w:val="-6"/>
          <w:u w:val="single"/>
        </w:rPr>
        <w:t xml:space="preserve"> </w:t>
      </w:r>
      <w:r>
        <w:rPr>
          <w:b/>
          <w:spacing w:val="-2"/>
          <w:u w:val="single"/>
        </w:rPr>
        <w:t>Survey:</w:t>
      </w:r>
    </w:p>
    <w:p w14:paraId="666DB974" w14:textId="5209C0E0" w:rsidR="00CC14B5" w:rsidRDefault="00DC1118">
      <w:pPr>
        <w:pStyle w:val="BodyText"/>
        <w:spacing w:before="81"/>
        <w:ind w:left="1000" w:right="1433"/>
        <w:jc w:val="both"/>
      </w:pPr>
      <w:r>
        <w:t>A</w:t>
      </w:r>
      <w:r>
        <w:rPr>
          <w:spacing w:val="-8"/>
        </w:rPr>
        <w:t xml:space="preserve"> </w:t>
      </w:r>
      <w:r>
        <w:t>questionnaire</w:t>
      </w:r>
      <w:r>
        <w:rPr>
          <w:spacing w:val="-10"/>
        </w:rPr>
        <w:t xml:space="preserve"> </w:t>
      </w:r>
      <w:r>
        <w:t>soliciting</w:t>
      </w:r>
      <w:r>
        <w:rPr>
          <w:spacing w:val="-10"/>
        </w:rPr>
        <w:t xml:space="preserve"> </w:t>
      </w:r>
      <w:r>
        <w:t>feedback</w:t>
      </w:r>
      <w:r>
        <w:rPr>
          <w:spacing w:val="-7"/>
        </w:rPr>
        <w:t xml:space="preserve"> </w:t>
      </w:r>
      <w:r>
        <w:t>from</w:t>
      </w:r>
      <w:r>
        <w:rPr>
          <w:spacing w:val="-9"/>
        </w:rPr>
        <w:t xml:space="preserve"> </w:t>
      </w:r>
      <w:r>
        <w:t>the</w:t>
      </w:r>
      <w:r>
        <w:rPr>
          <w:spacing w:val="-7"/>
        </w:rPr>
        <w:t xml:space="preserve"> </w:t>
      </w:r>
      <w:r>
        <w:t>participants</w:t>
      </w:r>
      <w:r>
        <w:rPr>
          <w:spacing w:val="-8"/>
        </w:rPr>
        <w:t xml:space="preserve"> </w:t>
      </w:r>
      <w:r>
        <w:t>on</w:t>
      </w:r>
      <w:r>
        <w:rPr>
          <w:spacing w:val="-7"/>
        </w:rPr>
        <w:t xml:space="preserve"> </w:t>
      </w:r>
      <w:r>
        <w:t>the</w:t>
      </w:r>
      <w:r>
        <w:rPr>
          <w:spacing w:val="-10"/>
        </w:rPr>
        <w:t xml:space="preserve"> </w:t>
      </w:r>
      <w:r>
        <w:t>content,</w:t>
      </w:r>
      <w:r>
        <w:rPr>
          <w:spacing w:val="-9"/>
        </w:rPr>
        <w:t xml:space="preserve"> </w:t>
      </w:r>
      <w:r>
        <w:t>quality</w:t>
      </w:r>
      <w:r>
        <w:rPr>
          <w:spacing w:val="-8"/>
        </w:rPr>
        <w:t xml:space="preserve"> </w:t>
      </w:r>
      <w:r>
        <w:t>of</w:t>
      </w:r>
      <w:r>
        <w:rPr>
          <w:spacing w:val="-7"/>
        </w:rPr>
        <w:t xml:space="preserve"> </w:t>
      </w:r>
      <w:r>
        <w:t>the</w:t>
      </w:r>
      <w:r>
        <w:rPr>
          <w:spacing w:val="-8"/>
        </w:rPr>
        <w:t xml:space="preserve"> </w:t>
      </w:r>
      <w:r>
        <w:t>trainers/facilitators, and delivery methods is recommended. Informal feedback can be gathered daily, or a more formal survey can be conducted at the end of the training. The purpose is to gauge levels of satisfaction and seek recommendations for improvements to future training that use this manual and the accompanying presentation slides.</w:t>
      </w:r>
    </w:p>
    <w:p w14:paraId="666DB975" w14:textId="77777777" w:rsidR="00CC14B5" w:rsidRDefault="00CC14B5">
      <w:pPr>
        <w:jc w:val="both"/>
        <w:sectPr w:rsidR="00CC14B5" w:rsidSect="00B80532">
          <w:pgSz w:w="11910" w:h="16840"/>
          <w:pgMar w:top="1340" w:right="0" w:bottom="920" w:left="440" w:header="0" w:footer="730" w:gutter="0"/>
          <w:cols w:space="720"/>
        </w:sectPr>
      </w:pPr>
    </w:p>
    <w:p w14:paraId="666DB976" w14:textId="77777777" w:rsidR="00CC14B5" w:rsidRDefault="00DC1118">
      <w:pPr>
        <w:pStyle w:val="Heading1"/>
      </w:pPr>
      <w:bookmarkStart w:id="19" w:name="_Toc166608558"/>
      <w:r>
        <w:rPr>
          <w:color w:val="2E5395"/>
        </w:rPr>
        <w:lastRenderedPageBreak/>
        <w:t>MODULE</w:t>
      </w:r>
      <w:r>
        <w:rPr>
          <w:color w:val="2E5395"/>
          <w:spacing w:val="-11"/>
        </w:rPr>
        <w:t xml:space="preserve"> </w:t>
      </w:r>
      <w:r>
        <w:rPr>
          <w:color w:val="2E5395"/>
        </w:rPr>
        <w:t>2:</w:t>
      </w:r>
      <w:r>
        <w:rPr>
          <w:color w:val="2E5395"/>
          <w:spacing w:val="-10"/>
        </w:rPr>
        <w:t xml:space="preserve"> </w:t>
      </w:r>
      <w:r>
        <w:rPr>
          <w:color w:val="2E5395"/>
        </w:rPr>
        <w:t>OVERVIEW</w:t>
      </w:r>
      <w:r>
        <w:rPr>
          <w:color w:val="2E5395"/>
          <w:spacing w:val="-10"/>
        </w:rPr>
        <w:t xml:space="preserve"> </w:t>
      </w:r>
      <w:r>
        <w:rPr>
          <w:color w:val="2E5395"/>
        </w:rPr>
        <w:t>OF</w:t>
      </w:r>
      <w:r>
        <w:rPr>
          <w:color w:val="2E5395"/>
          <w:spacing w:val="-10"/>
        </w:rPr>
        <w:t xml:space="preserve"> </w:t>
      </w:r>
      <w:r>
        <w:rPr>
          <w:color w:val="2E5395"/>
        </w:rPr>
        <w:t>BUSINESS</w:t>
      </w:r>
      <w:r>
        <w:rPr>
          <w:color w:val="2E5395"/>
          <w:spacing w:val="-11"/>
        </w:rPr>
        <w:t xml:space="preserve"> </w:t>
      </w:r>
      <w:r>
        <w:rPr>
          <w:color w:val="2E5395"/>
          <w:spacing w:val="-2"/>
        </w:rPr>
        <w:t>DEVELOPMENT</w:t>
      </w:r>
      <w:bookmarkEnd w:id="19"/>
    </w:p>
    <w:p w14:paraId="666DB977" w14:textId="77777777" w:rsidR="00CC14B5" w:rsidRDefault="00DC1118">
      <w:pPr>
        <w:spacing w:before="241"/>
        <w:ind w:left="1000"/>
        <w:rPr>
          <w:b/>
        </w:rPr>
      </w:pPr>
      <w:r>
        <w:rPr>
          <w:b/>
          <w:sz w:val="24"/>
        </w:rPr>
        <w:t>Learning</w:t>
      </w:r>
      <w:r>
        <w:rPr>
          <w:b/>
          <w:spacing w:val="-6"/>
          <w:sz w:val="24"/>
        </w:rPr>
        <w:t xml:space="preserve"> </w:t>
      </w:r>
      <w:r>
        <w:rPr>
          <w:b/>
          <w:sz w:val="24"/>
        </w:rPr>
        <w:t>Objectives</w:t>
      </w:r>
      <w:r>
        <w:rPr>
          <w:b/>
          <w:spacing w:val="-3"/>
          <w:sz w:val="24"/>
        </w:rPr>
        <w:t xml:space="preserve"> </w:t>
      </w:r>
      <w:r>
        <w:rPr>
          <w:b/>
          <w:color w:val="4471C4"/>
        </w:rPr>
        <w:t>(Relevant</w:t>
      </w:r>
      <w:r>
        <w:rPr>
          <w:b/>
          <w:color w:val="4471C4"/>
          <w:spacing w:val="-3"/>
        </w:rPr>
        <w:t xml:space="preserve"> </w:t>
      </w:r>
      <w:r>
        <w:rPr>
          <w:b/>
          <w:color w:val="4471C4"/>
        </w:rPr>
        <w:t>slide:</w:t>
      </w:r>
      <w:r>
        <w:rPr>
          <w:b/>
          <w:color w:val="4471C4"/>
          <w:spacing w:val="-3"/>
        </w:rPr>
        <w:t xml:space="preserve"> </w:t>
      </w:r>
      <w:r>
        <w:rPr>
          <w:b/>
          <w:color w:val="4471C4"/>
        </w:rPr>
        <w:t>M</w:t>
      </w:r>
      <w:r>
        <w:rPr>
          <w:b/>
          <w:color w:val="4471C4"/>
          <w:spacing w:val="-2"/>
        </w:rPr>
        <w:t xml:space="preserve"> 2.0/#2)</w:t>
      </w:r>
    </w:p>
    <w:p w14:paraId="666DB978" w14:textId="77777777" w:rsidR="00CC14B5" w:rsidRDefault="00DC1118" w:rsidP="009878B2">
      <w:pPr>
        <w:pStyle w:val="ListParagraph"/>
        <w:numPr>
          <w:ilvl w:val="0"/>
          <w:numId w:val="29"/>
        </w:numPr>
        <w:tabs>
          <w:tab w:val="left" w:pos="1360"/>
        </w:tabs>
        <w:spacing w:before="239"/>
      </w:pPr>
      <w:r>
        <w:t>Acquire</w:t>
      </w:r>
      <w:r>
        <w:rPr>
          <w:spacing w:val="-5"/>
        </w:rPr>
        <w:t xml:space="preserve"> </w:t>
      </w:r>
      <w:r>
        <w:t>a</w:t>
      </w:r>
      <w:r>
        <w:rPr>
          <w:spacing w:val="-4"/>
        </w:rPr>
        <w:t xml:space="preserve"> </w:t>
      </w:r>
      <w:r>
        <w:t>basic</w:t>
      </w:r>
      <w:r>
        <w:rPr>
          <w:spacing w:val="-4"/>
        </w:rPr>
        <w:t xml:space="preserve"> </w:t>
      </w:r>
      <w:r>
        <w:t>knowledge</w:t>
      </w:r>
      <w:r>
        <w:rPr>
          <w:spacing w:val="-4"/>
        </w:rPr>
        <w:t xml:space="preserve"> </w:t>
      </w:r>
      <w:r>
        <w:t>of</w:t>
      </w:r>
      <w:r>
        <w:rPr>
          <w:spacing w:val="-3"/>
        </w:rPr>
        <w:t xml:space="preserve"> </w:t>
      </w:r>
      <w:r>
        <w:t>key</w:t>
      </w:r>
      <w:r>
        <w:rPr>
          <w:spacing w:val="-4"/>
        </w:rPr>
        <w:t xml:space="preserve"> </w:t>
      </w:r>
      <w:r>
        <w:t>terms</w:t>
      </w:r>
      <w:r>
        <w:rPr>
          <w:spacing w:val="-2"/>
        </w:rPr>
        <w:t xml:space="preserve"> </w:t>
      </w:r>
      <w:r>
        <w:t>and</w:t>
      </w:r>
      <w:r>
        <w:rPr>
          <w:spacing w:val="-2"/>
        </w:rPr>
        <w:t xml:space="preserve"> </w:t>
      </w:r>
      <w:r>
        <w:t>concepts</w:t>
      </w:r>
      <w:r>
        <w:rPr>
          <w:spacing w:val="-2"/>
        </w:rPr>
        <w:t xml:space="preserve"> </w:t>
      </w:r>
      <w:r>
        <w:t>around</w:t>
      </w:r>
      <w:r>
        <w:rPr>
          <w:spacing w:val="-2"/>
        </w:rPr>
        <w:t xml:space="preserve"> </w:t>
      </w:r>
      <w:r>
        <w:t>BD</w:t>
      </w:r>
      <w:r>
        <w:rPr>
          <w:spacing w:val="-3"/>
        </w:rPr>
        <w:t xml:space="preserve"> </w:t>
      </w:r>
      <w:r>
        <w:t>and</w:t>
      </w:r>
      <w:r>
        <w:rPr>
          <w:spacing w:val="-2"/>
        </w:rPr>
        <w:t xml:space="preserve"> </w:t>
      </w:r>
      <w:r>
        <w:t>proposal</w:t>
      </w:r>
      <w:r>
        <w:rPr>
          <w:spacing w:val="-2"/>
        </w:rPr>
        <w:t xml:space="preserve"> development.</w:t>
      </w:r>
    </w:p>
    <w:p w14:paraId="666DB979" w14:textId="77777777" w:rsidR="00CC14B5" w:rsidRDefault="00DC1118" w:rsidP="009878B2">
      <w:pPr>
        <w:pStyle w:val="ListParagraph"/>
        <w:numPr>
          <w:ilvl w:val="0"/>
          <w:numId w:val="29"/>
        </w:numPr>
        <w:tabs>
          <w:tab w:val="left" w:pos="1360"/>
        </w:tabs>
        <w:ind w:right="1437"/>
      </w:pPr>
      <w:r>
        <w:t>Understand the types of funding opportunities that PEPFAR/USAID and other USG agencies tend to release that are eligible for LIPs.</w:t>
      </w:r>
    </w:p>
    <w:p w14:paraId="666DB97A" w14:textId="77777777" w:rsidR="00CC14B5" w:rsidRDefault="00DC1118" w:rsidP="009878B2">
      <w:pPr>
        <w:pStyle w:val="ListParagraph"/>
        <w:numPr>
          <w:ilvl w:val="0"/>
          <w:numId w:val="29"/>
        </w:numPr>
        <w:tabs>
          <w:tab w:val="left" w:pos="1360"/>
        </w:tabs>
        <w:spacing w:before="121"/>
      </w:pPr>
      <w:r>
        <w:t>Be</w:t>
      </w:r>
      <w:r>
        <w:rPr>
          <w:spacing w:val="-7"/>
        </w:rPr>
        <w:t xml:space="preserve"> </w:t>
      </w:r>
      <w:r>
        <w:t>aware</w:t>
      </w:r>
      <w:r>
        <w:rPr>
          <w:spacing w:val="-5"/>
        </w:rPr>
        <w:t xml:space="preserve"> </w:t>
      </w:r>
      <w:r>
        <w:t>of</w:t>
      </w:r>
      <w:r>
        <w:rPr>
          <w:spacing w:val="-3"/>
        </w:rPr>
        <w:t xml:space="preserve"> </w:t>
      </w:r>
      <w:r>
        <w:t>the</w:t>
      </w:r>
      <w:r>
        <w:rPr>
          <w:spacing w:val="-7"/>
        </w:rPr>
        <w:t xml:space="preserve"> </w:t>
      </w:r>
      <w:r>
        <w:t>main</w:t>
      </w:r>
      <w:r>
        <w:rPr>
          <w:spacing w:val="-3"/>
        </w:rPr>
        <w:t xml:space="preserve"> </w:t>
      </w:r>
      <w:r>
        <w:t>components</w:t>
      </w:r>
      <w:r>
        <w:rPr>
          <w:spacing w:val="-6"/>
        </w:rPr>
        <w:t xml:space="preserve"> </w:t>
      </w:r>
      <w:r>
        <w:t>of</w:t>
      </w:r>
      <w:r>
        <w:rPr>
          <w:spacing w:val="-3"/>
        </w:rPr>
        <w:t xml:space="preserve"> </w:t>
      </w:r>
      <w:r>
        <w:t>the</w:t>
      </w:r>
      <w:r>
        <w:rPr>
          <w:spacing w:val="-4"/>
        </w:rPr>
        <w:t xml:space="preserve"> </w:t>
      </w:r>
      <w:r>
        <w:t>solicitation/proposal</w:t>
      </w:r>
      <w:r>
        <w:rPr>
          <w:spacing w:val="-4"/>
        </w:rPr>
        <w:t xml:space="preserve"> </w:t>
      </w:r>
      <w:r>
        <w:t>development</w:t>
      </w:r>
      <w:r>
        <w:rPr>
          <w:spacing w:val="-3"/>
        </w:rPr>
        <w:t xml:space="preserve"> </w:t>
      </w:r>
      <w:r>
        <w:rPr>
          <w:spacing w:val="-2"/>
        </w:rPr>
        <w:t>process.</w:t>
      </w:r>
    </w:p>
    <w:p w14:paraId="666DB97B" w14:textId="77777777" w:rsidR="00CC14B5" w:rsidRDefault="00DC1118">
      <w:pPr>
        <w:pStyle w:val="Heading2"/>
        <w:spacing w:before="240"/>
        <w:ind w:right="1561"/>
      </w:pPr>
      <w:bookmarkStart w:id="20" w:name="_Toc166608559"/>
      <w:r>
        <w:rPr>
          <w:noProof/>
        </w:rPr>
        <mc:AlternateContent>
          <mc:Choice Requires="wps">
            <w:drawing>
              <wp:anchor distT="0" distB="0" distL="0" distR="0" simplePos="0" relativeHeight="251658259" behindDoc="1" locked="0" layoutInCell="1" allowOverlap="1" wp14:anchorId="666DBD1B" wp14:editId="60017FD6">
                <wp:simplePos x="0" y="0"/>
                <wp:positionH relativeFrom="page">
                  <wp:posOffset>896416</wp:posOffset>
                </wp:positionH>
                <wp:positionV relativeFrom="paragraph">
                  <wp:posOffset>506276</wp:posOffset>
                </wp:positionV>
                <wp:extent cx="5769610" cy="6350"/>
                <wp:effectExtent l="0" t="0" r="0" b="0"/>
                <wp:wrapTopAndBottom/>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02A53C8C" id="Graphic 78" o:spid="_x0000_s1026" style="position:absolute;margin-left:70.6pt;margin-top:39.85pt;width:454.3pt;height:.5pt;z-index:-251658221;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" path="m5769229,l,,,6096r5769229,l5769229,xe" fillcolor="#399" stroked="f">
                <v:path arrowok="t"/>
                <w10:wrap type="topAndBottom" anchorx="page"/>
              </v:shape>
            </w:pict>
          </mc:Fallback>
        </mc:AlternateContent>
      </w:r>
      <w:r>
        <w:rPr>
          <w:color w:val="2E5395"/>
        </w:rPr>
        <w:t>M</w:t>
      </w:r>
      <w:r>
        <w:rPr>
          <w:color w:val="2E5395"/>
          <w:spacing w:val="-4"/>
        </w:rPr>
        <w:t xml:space="preserve"> </w:t>
      </w:r>
      <w:r>
        <w:rPr>
          <w:color w:val="2E5395"/>
        </w:rPr>
        <w:t>2.1:</w:t>
      </w:r>
      <w:r>
        <w:rPr>
          <w:color w:val="2E5395"/>
          <w:spacing w:val="-4"/>
        </w:rPr>
        <w:t xml:space="preserve"> </w:t>
      </w:r>
      <w:r>
        <w:rPr>
          <w:color w:val="2E5395"/>
        </w:rPr>
        <w:t>Business</w:t>
      </w:r>
      <w:r>
        <w:rPr>
          <w:color w:val="2E5395"/>
          <w:spacing w:val="-4"/>
        </w:rPr>
        <w:t xml:space="preserve"> </w:t>
      </w:r>
      <w:r>
        <w:rPr>
          <w:color w:val="2E5395"/>
        </w:rPr>
        <w:t>Development/Proposal</w:t>
      </w:r>
      <w:r>
        <w:rPr>
          <w:color w:val="2E5395"/>
          <w:spacing w:val="-5"/>
        </w:rPr>
        <w:t xml:space="preserve"> </w:t>
      </w:r>
      <w:r>
        <w:rPr>
          <w:color w:val="2E5395"/>
        </w:rPr>
        <w:t>Development</w:t>
      </w:r>
      <w:r>
        <w:rPr>
          <w:color w:val="2E5395"/>
          <w:spacing w:val="-4"/>
        </w:rPr>
        <w:t xml:space="preserve"> </w:t>
      </w:r>
      <w:r>
        <w:rPr>
          <w:color w:val="2E5395"/>
        </w:rPr>
        <w:t>in</w:t>
      </w:r>
      <w:r>
        <w:rPr>
          <w:color w:val="2E5395"/>
          <w:spacing w:val="-3"/>
        </w:rPr>
        <w:t xml:space="preserve"> </w:t>
      </w:r>
      <w:r>
        <w:rPr>
          <w:color w:val="2E5395"/>
        </w:rPr>
        <w:t>the</w:t>
      </w:r>
      <w:r>
        <w:rPr>
          <w:color w:val="2E5395"/>
          <w:spacing w:val="-4"/>
        </w:rPr>
        <w:t xml:space="preserve"> </w:t>
      </w:r>
      <w:r>
        <w:rPr>
          <w:color w:val="2E5395"/>
        </w:rPr>
        <w:t>Context</w:t>
      </w:r>
      <w:r>
        <w:rPr>
          <w:color w:val="2E5395"/>
          <w:spacing w:val="-6"/>
        </w:rPr>
        <w:t xml:space="preserve"> </w:t>
      </w:r>
      <w:r>
        <w:rPr>
          <w:color w:val="2E5395"/>
        </w:rPr>
        <w:t>of</w:t>
      </w:r>
      <w:r>
        <w:rPr>
          <w:color w:val="2E5395"/>
          <w:spacing w:val="-2"/>
        </w:rPr>
        <w:t xml:space="preserve"> </w:t>
      </w:r>
      <w:r>
        <w:rPr>
          <w:color w:val="2E5395"/>
        </w:rPr>
        <w:t>USG</w:t>
      </w:r>
      <w:r>
        <w:rPr>
          <w:color w:val="2E5395"/>
          <w:spacing w:val="-4"/>
        </w:rPr>
        <w:t xml:space="preserve"> </w:t>
      </w:r>
      <w:r>
        <w:rPr>
          <w:color w:val="2E5395"/>
        </w:rPr>
        <w:t>Funding for LIPs</w:t>
      </w:r>
      <w:bookmarkEnd w:id="20"/>
    </w:p>
    <w:p w14:paraId="666DB97C" w14:textId="77777777" w:rsidR="00CC14B5" w:rsidRDefault="00DC1118">
      <w:pPr>
        <w:spacing w:before="242"/>
        <w:ind w:left="1000"/>
        <w:rPr>
          <w:b/>
        </w:rPr>
      </w:pPr>
      <w:r>
        <w:rPr>
          <w:b/>
          <w:color w:val="4471C4"/>
        </w:rPr>
        <w:t>Relevant</w:t>
      </w:r>
      <w:r>
        <w:rPr>
          <w:b/>
          <w:color w:val="4471C4"/>
          <w:spacing w:val="-5"/>
        </w:rPr>
        <w:t xml:space="preserve"> </w:t>
      </w:r>
      <w:r>
        <w:rPr>
          <w:b/>
          <w:color w:val="4471C4"/>
        </w:rPr>
        <w:t>slides:</w:t>
      </w:r>
      <w:r>
        <w:rPr>
          <w:b/>
          <w:color w:val="4471C4"/>
          <w:spacing w:val="-4"/>
        </w:rPr>
        <w:t xml:space="preserve"> </w:t>
      </w:r>
      <w:r>
        <w:rPr>
          <w:b/>
          <w:color w:val="4471C4"/>
        </w:rPr>
        <w:t>M</w:t>
      </w:r>
      <w:r>
        <w:rPr>
          <w:b/>
          <w:color w:val="4471C4"/>
          <w:spacing w:val="-5"/>
        </w:rPr>
        <w:t xml:space="preserve"> </w:t>
      </w:r>
      <w:r>
        <w:rPr>
          <w:b/>
          <w:color w:val="4471C4"/>
        </w:rPr>
        <w:t>2.1/#3-</w:t>
      </w:r>
      <w:r>
        <w:rPr>
          <w:b/>
          <w:color w:val="4471C4"/>
          <w:spacing w:val="-10"/>
        </w:rPr>
        <w:t>5</w:t>
      </w:r>
    </w:p>
    <w:p w14:paraId="1C3E0B87" w14:textId="77777777" w:rsidR="00AE2F88" w:rsidRDefault="00AE2F88" w:rsidP="00AE2F88">
      <w:pPr>
        <w:pStyle w:val="BodyText"/>
        <w:ind w:left="1000"/>
      </w:pPr>
      <w:r>
        <w:rPr>
          <w:spacing w:val="-2"/>
          <w:u w:val="single"/>
        </w:rPr>
        <w:t>Purpose:</w:t>
      </w:r>
    </w:p>
    <w:p w14:paraId="134CF4F1" w14:textId="77777777" w:rsidR="00AE2F88" w:rsidRDefault="00AE2F88" w:rsidP="009878B2">
      <w:pPr>
        <w:pStyle w:val="ListParagraph"/>
        <w:numPr>
          <w:ilvl w:val="0"/>
          <w:numId w:val="29"/>
        </w:numPr>
        <w:tabs>
          <w:tab w:val="left" w:pos="1360"/>
        </w:tabs>
        <w:spacing w:before="239"/>
      </w:pPr>
      <w:r>
        <w:t>Set</w:t>
      </w:r>
      <w:r>
        <w:rPr>
          <w:spacing w:val="-2"/>
        </w:rPr>
        <w:t xml:space="preserve"> </w:t>
      </w:r>
      <w:r>
        <w:t>the</w:t>
      </w:r>
      <w:r>
        <w:rPr>
          <w:spacing w:val="-2"/>
        </w:rPr>
        <w:t xml:space="preserve"> </w:t>
      </w:r>
      <w:r>
        <w:t>context</w:t>
      </w:r>
      <w:r>
        <w:rPr>
          <w:spacing w:val="-5"/>
        </w:rPr>
        <w:t xml:space="preserve"> </w:t>
      </w:r>
      <w:r>
        <w:t>for</w:t>
      </w:r>
      <w:r>
        <w:rPr>
          <w:spacing w:val="-3"/>
        </w:rPr>
        <w:t xml:space="preserve"> </w:t>
      </w:r>
      <w:r>
        <w:t>this</w:t>
      </w:r>
      <w:r>
        <w:rPr>
          <w:spacing w:val="1"/>
        </w:rPr>
        <w:t xml:space="preserve"> </w:t>
      </w:r>
      <w:r>
        <w:rPr>
          <w:spacing w:val="-2"/>
        </w:rPr>
        <w:t>training.</w:t>
      </w:r>
    </w:p>
    <w:p w14:paraId="0A5D6C30" w14:textId="77777777" w:rsidR="00AE2F88" w:rsidRDefault="00AE2F88" w:rsidP="009878B2">
      <w:pPr>
        <w:pStyle w:val="ListParagraph"/>
        <w:numPr>
          <w:ilvl w:val="0"/>
          <w:numId w:val="29"/>
        </w:numPr>
        <w:tabs>
          <w:tab w:val="left" w:pos="1360"/>
        </w:tabs>
        <w:spacing w:before="122"/>
      </w:pPr>
      <w:r>
        <w:t>Reiterate</w:t>
      </w:r>
      <w:r>
        <w:rPr>
          <w:spacing w:val="-5"/>
        </w:rPr>
        <w:t xml:space="preserve"> </w:t>
      </w:r>
      <w:r>
        <w:t>the</w:t>
      </w:r>
      <w:r>
        <w:rPr>
          <w:spacing w:val="-4"/>
        </w:rPr>
        <w:t xml:space="preserve"> </w:t>
      </w:r>
      <w:r>
        <w:t>importance</w:t>
      </w:r>
      <w:r>
        <w:rPr>
          <w:spacing w:val="-4"/>
        </w:rPr>
        <w:t xml:space="preserve"> </w:t>
      </w:r>
      <w:r>
        <w:t>and</w:t>
      </w:r>
      <w:r>
        <w:rPr>
          <w:spacing w:val="-3"/>
        </w:rPr>
        <w:t xml:space="preserve"> </w:t>
      </w:r>
      <w:r>
        <w:t>relevance</w:t>
      </w:r>
      <w:r>
        <w:rPr>
          <w:spacing w:val="-4"/>
        </w:rPr>
        <w:t xml:space="preserve"> </w:t>
      </w:r>
      <w:r>
        <w:t>of</w:t>
      </w:r>
      <w:r>
        <w:rPr>
          <w:spacing w:val="-3"/>
        </w:rPr>
        <w:t xml:space="preserve"> </w:t>
      </w:r>
      <w:r>
        <w:t>this</w:t>
      </w:r>
      <w:r>
        <w:rPr>
          <w:spacing w:val="-2"/>
        </w:rPr>
        <w:t xml:space="preserve"> </w:t>
      </w:r>
      <w:r>
        <w:t>training</w:t>
      </w:r>
      <w:r>
        <w:rPr>
          <w:spacing w:val="-3"/>
        </w:rPr>
        <w:t xml:space="preserve"> </w:t>
      </w:r>
      <w:r>
        <w:t>to</w:t>
      </w:r>
      <w:r>
        <w:rPr>
          <w:spacing w:val="-3"/>
        </w:rPr>
        <w:t xml:space="preserve"> </w:t>
      </w:r>
      <w:r>
        <w:t>the</w:t>
      </w:r>
      <w:r>
        <w:rPr>
          <w:spacing w:val="-3"/>
        </w:rPr>
        <w:t xml:space="preserve"> </w:t>
      </w:r>
      <w:r>
        <w:t>LIP</w:t>
      </w:r>
      <w:r>
        <w:rPr>
          <w:spacing w:val="-1"/>
        </w:rPr>
        <w:t xml:space="preserve"> </w:t>
      </w:r>
      <w:r>
        <w:rPr>
          <w:spacing w:val="-2"/>
        </w:rPr>
        <w:t>participants.</w:t>
      </w:r>
    </w:p>
    <w:p w14:paraId="3D0C2E7A" w14:textId="77777777" w:rsidR="00AE2F88" w:rsidRDefault="00AE2F88" w:rsidP="009878B2">
      <w:pPr>
        <w:pStyle w:val="ListParagraph"/>
        <w:numPr>
          <w:ilvl w:val="0"/>
          <w:numId w:val="29"/>
        </w:numPr>
        <w:tabs>
          <w:tab w:val="left" w:pos="1360"/>
        </w:tabs>
      </w:pPr>
      <w:r>
        <w:t>Clarify</w:t>
      </w:r>
      <w:r>
        <w:rPr>
          <w:spacing w:val="-5"/>
        </w:rPr>
        <w:t xml:space="preserve"> </w:t>
      </w:r>
      <w:r>
        <w:t>key</w:t>
      </w:r>
      <w:r>
        <w:rPr>
          <w:spacing w:val="-4"/>
        </w:rPr>
        <w:t xml:space="preserve"> </w:t>
      </w:r>
      <w:r>
        <w:t>terms</w:t>
      </w:r>
      <w:r>
        <w:rPr>
          <w:spacing w:val="-3"/>
        </w:rPr>
        <w:t xml:space="preserve"> </w:t>
      </w:r>
      <w:r>
        <w:t>and</w:t>
      </w:r>
      <w:r>
        <w:rPr>
          <w:spacing w:val="-3"/>
        </w:rPr>
        <w:t xml:space="preserve"> </w:t>
      </w:r>
      <w:r>
        <w:t>concepts</w:t>
      </w:r>
      <w:r>
        <w:rPr>
          <w:spacing w:val="-1"/>
        </w:rPr>
        <w:t xml:space="preserve"> </w:t>
      </w:r>
      <w:r>
        <w:t>that</w:t>
      </w:r>
      <w:r>
        <w:rPr>
          <w:spacing w:val="-2"/>
        </w:rPr>
        <w:t xml:space="preserve"> </w:t>
      </w:r>
      <w:r>
        <w:t>are</w:t>
      </w:r>
      <w:r>
        <w:rPr>
          <w:spacing w:val="-4"/>
        </w:rPr>
        <w:t xml:space="preserve"> </w:t>
      </w:r>
      <w:r>
        <w:t>fundamental</w:t>
      </w:r>
      <w:r>
        <w:rPr>
          <w:spacing w:val="-2"/>
        </w:rPr>
        <w:t xml:space="preserve"> </w:t>
      </w:r>
      <w:r>
        <w:t>for</w:t>
      </w:r>
      <w:r>
        <w:rPr>
          <w:spacing w:val="-5"/>
        </w:rPr>
        <w:t xml:space="preserve"> </w:t>
      </w:r>
      <w:r>
        <w:t>this</w:t>
      </w:r>
      <w:r>
        <w:rPr>
          <w:spacing w:val="-1"/>
        </w:rPr>
        <w:t xml:space="preserve"> </w:t>
      </w:r>
      <w:r>
        <w:rPr>
          <w:spacing w:val="-2"/>
        </w:rPr>
        <w:t>training.</w:t>
      </w:r>
    </w:p>
    <w:p w14:paraId="666DB97D" w14:textId="77777777" w:rsidR="00CC14B5" w:rsidRDefault="00DC1118">
      <w:pPr>
        <w:pStyle w:val="BodyText"/>
        <w:ind w:left="1000"/>
      </w:pPr>
      <w:r>
        <w:rPr>
          <w:spacing w:val="-2"/>
          <w:u w:val="single"/>
        </w:rPr>
        <w:t>Content</w:t>
      </w:r>
      <w:r>
        <w:rPr>
          <w:spacing w:val="-2"/>
        </w:rPr>
        <w:t>:</w:t>
      </w:r>
    </w:p>
    <w:p w14:paraId="666DB97E" w14:textId="77777777" w:rsidR="00CC14B5" w:rsidRDefault="00DC1118" w:rsidP="009878B2">
      <w:pPr>
        <w:pStyle w:val="ListParagraph"/>
        <w:numPr>
          <w:ilvl w:val="0"/>
          <w:numId w:val="29"/>
        </w:numPr>
        <w:tabs>
          <w:tab w:val="left" w:pos="1360"/>
        </w:tabs>
        <w:spacing w:before="242"/>
        <w:ind w:right="1437"/>
        <w:jc w:val="both"/>
      </w:pPr>
      <w:r>
        <w:t>Contextualize this training, highlighting the latest trends in the USG funding landscape with the increased prioritization of LLD and greater amounts of funding going directly to local organizations.</w:t>
      </w:r>
    </w:p>
    <w:p w14:paraId="666DB97F" w14:textId="77777777" w:rsidR="00CC14B5" w:rsidRDefault="00DC1118" w:rsidP="009878B2">
      <w:pPr>
        <w:pStyle w:val="ListParagraph"/>
        <w:numPr>
          <w:ilvl w:val="0"/>
          <w:numId w:val="29"/>
        </w:numPr>
        <w:tabs>
          <w:tab w:val="left" w:pos="1360"/>
        </w:tabs>
        <w:ind w:right="1436"/>
        <w:jc w:val="both"/>
      </w:pPr>
      <w:r>
        <w:t xml:space="preserve">Explanation of key terms and concepts, including the difference between BD and proposal </w:t>
      </w:r>
      <w:r>
        <w:rPr>
          <w:spacing w:val="-2"/>
        </w:rPr>
        <w:t>development.</w:t>
      </w:r>
    </w:p>
    <w:p w14:paraId="666DB984" w14:textId="77777777" w:rsidR="00CC14B5" w:rsidRDefault="00DC1118">
      <w:pPr>
        <w:pStyle w:val="BodyText"/>
        <w:ind w:left="1000"/>
      </w:pPr>
      <w:r>
        <w:rPr>
          <w:u w:val="single"/>
        </w:rPr>
        <w:t>Delivery</w:t>
      </w:r>
      <w:r>
        <w:rPr>
          <w:spacing w:val="-4"/>
          <w:u w:val="single"/>
        </w:rPr>
        <w:t xml:space="preserve"> </w:t>
      </w:r>
      <w:r>
        <w:rPr>
          <w:spacing w:val="-2"/>
          <w:u w:val="single"/>
        </w:rPr>
        <w:t>mode/activities:</w:t>
      </w:r>
    </w:p>
    <w:p w14:paraId="666DB985" w14:textId="77777777" w:rsidR="00CC14B5" w:rsidRPr="004601A1" w:rsidRDefault="00DC1118" w:rsidP="009878B2">
      <w:pPr>
        <w:pStyle w:val="ListParagraph"/>
        <w:numPr>
          <w:ilvl w:val="0"/>
          <w:numId w:val="28"/>
        </w:numPr>
        <w:tabs>
          <w:tab w:val="left" w:pos="1360"/>
        </w:tabs>
        <w:spacing w:before="240" w:line="242" w:lineRule="auto"/>
        <w:ind w:right="1435"/>
      </w:pPr>
      <w:r>
        <w:t>Conduct</w:t>
      </w:r>
      <w:r>
        <w:rPr>
          <w:spacing w:val="-7"/>
        </w:rPr>
        <w:t xml:space="preserve"> </w:t>
      </w:r>
      <w:r>
        <w:t>an</w:t>
      </w:r>
      <w:r>
        <w:rPr>
          <w:spacing w:val="-7"/>
        </w:rPr>
        <w:t xml:space="preserve"> </w:t>
      </w:r>
      <w:r w:rsidRPr="004601A1">
        <w:t>online</w:t>
      </w:r>
      <w:r w:rsidRPr="004601A1">
        <w:rPr>
          <w:spacing w:val="-8"/>
        </w:rPr>
        <w:t xml:space="preserve"> </w:t>
      </w:r>
      <w:r w:rsidRPr="004601A1">
        <w:t>poll</w:t>
      </w:r>
      <w:r w:rsidRPr="004601A1">
        <w:rPr>
          <w:spacing w:val="-7"/>
        </w:rPr>
        <w:t xml:space="preserve"> </w:t>
      </w:r>
      <w:r w:rsidRPr="004601A1">
        <w:t>(in</w:t>
      </w:r>
      <w:r w:rsidRPr="004601A1">
        <w:rPr>
          <w:spacing w:val="-7"/>
        </w:rPr>
        <w:t xml:space="preserve"> </w:t>
      </w:r>
      <w:r w:rsidRPr="004601A1">
        <w:t>MS</w:t>
      </w:r>
      <w:r w:rsidRPr="004601A1">
        <w:rPr>
          <w:spacing w:val="-7"/>
        </w:rPr>
        <w:t xml:space="preserve"> </w:t>
      </w:r>
      <w:r w:rsidRPr="004601A1">
        <w:t>Teams,</w:t>
      </w:r>
      <w:r w:rsidRPr="004601A1">
        <w:rPr>
          <w:spacing w:val="-7"/>
        </w:rPr>
        <w:t xml:space="preserve"> </w:t>
      </w:r>
      <w:r w:rsidRPr="004601A1">
        <w:t>Zoom,</w:t>
      </w:r>
      <w:r w:rsidRPr="004601A1">
        <w:rPr>
          <w:spacing w:val="-7"/>
        </w:rPr>
        <w:t xml:space="preserve"> </w:t>
      </w:r>
      <w:r w:rsidRPr="004601A1">
        <w:t>etc.</w:t>
      </w:r>
      <w:r w:rsidRPr="004601A1">
        <w:rPr>
          <w:spacing w:val="-10"/>
        </w:rPr>
        <w:t xml:space="preserve"> </w:t>
      </w:r>
      <w:r w:rsidRPr="004601A1">
        <w:t>for</w:t>
      </w:r>
      <w:r w:rsidRPr="004601A1">
        <w:rPr>
          <w:spacing w:val="-9"/>
        </w:rPr>
        <w:t xml:space="preserve"> </w:t>
      </w:r>
      <w:r w:rsidRPr="004601A1">
        <w:t>virtual</w:t>
      </w:r>
      <w:r w:rsidRPr="004601A1">
        <w:rPr>
          <w:spacing w:val="-7"/>
        </w:rPr>
        <w:t xml:space="preserve"> </w:t>
      </w:r>
      <w:r w:rsidRPr="004601A1">
        <w:t>participants)</w:t>
      </w:r>
      <w:r w:rsidRPr="004601A1">
        <w:rPr>
          <w:spacing w:val="-7"/>
        </w:rPr>
        <w:t xml:space="preserve"> </w:t>
      </w:r>
      <w:r w:rsidRPr="004601A1">
        <w:t>or</w:t>
      </w:r>
      <w:r w:rsidRPr="004601A1">
        <w:rPr>
          <w:spacing w:val="-7"/>
        </w:rPr>
        <w:t xml:space="preserve"> </w:t>
      </w:r>
      <w:r w:rsidRPr="004601A1">
        <w:t>ask</w:t>
      </w:r>
      <w:r w:rsidRPr="004601A1">
        <w:rPr>
          <w:spacing w:val="-7"/>
        </w:rPr>
        <w:t xml:space="preserve"> </w:t>
      </w:r>
      <w:r w:rsidRPr="004601A1">
        <w:t>in-person</w:t>
      </w:r>
      <w:r w:rsidRPr="004601A1">
        <w:rPr>
          <w:spacing w:val="-9"/>
        </w:rPr>
        <w:t xml:space="preserve"> </w:t>
      </w:r>
      <w:r w:rsidRPr="004601A1">
        <w:t>participants to raise their hands to indicate which LIPs attending the training:</w:t>
      </w:r>
    </w:p>
    <w:p w14:paraId="666DB986" w14:textId="76E8936B" w:rsidR="00CC14B5" w:rsidRPr="004601A1" w:rsidRDefault="00DC1118" w:rsidP="009878B2">
      <w:pPr>
        <w:pStyle w:val="ListParagraph"/>
        <w:numPr>
          <w:ilvl w:val="1"/>
          <w:numId w:val="28"/>
        </w:numPr>
        <w:tabs>
          <w:tab w:val="left" w:pos="2079"/>
        </w:tabs>
        <w:spacing w:before="117"/>
        <w:ind w:left="2079" w:hanging="359"/>
        <w:rPr>
          <w:rFonts w:ascii="Courier New" w:hAnsi="Courier New"/>
        </w:rPr>
      </w:pPr>
      <w:r w:rsidRPr="004601A1">
        <w:t>Have</w:t>
      </w:r>
      <w:r w:rsidRPr="004601A1">
        <w:rPr>
          <w:spacing w:val="-6"/>
        </w:rPr>
        <w:t xml:space="preserve"> </w:t>
      </w:r>
      <w:r w:rsidRPr="004601A1">
        <w:t>been</w:t>
      </w:r>
      <w:r w:rsidRPr="004601A1">
        <w:rPr>
          <w:spacing w:val="-3"/>
        </w:rPr>
        <w:t xml:space="preserve"> </w:t>
      </w:r>
      <w:r w:rsidRPr="004601A1">
        <w:t>or</w:t>
      </w:r>
      <w:r w:rsidRPr="004601A1">
        <w:rPr>
          <w:spacing w:val="-2"/>
        </w:rPr>
        <w:t xml:space="preserve"> </w:t>
      </w:r>
      <w:r w:rsidRPr="004601A1">
        <w:t>are</w:t>
      </w:r>
      <w:r w:rsidRPr="004601A1">
        <w:rPr>
          <w:spacing w:val="-4"/>
        </w:rPr>
        <w:t xml:space="preserve"> </w:t>
      </w:r>
      <w:r w:rsidR="00457F1B">
        <w:rPr>
          <w:spacing w:val="-4"/>
        </w:rPr>
        <w:t xml:space="preserve">you </w:t>
      </w:r>
      <w:r w:rsidRPr="004601A1">
        <w:t>currently</w:t>
      </w:r>
      <w:r w:rsidRPr="004601A1">
        <w:rPr>
          <w:spacing w:val="-3"/>
        </w:rPr>
        <w:t xml:space="preserve"> </w:t>
      </w:r>
      <w:r w:rsidRPr="004601A1">
        <w:rPr>
          <w:b/>
        </w:rPr>
        <w:t>prime</w:t>
      </w:r>
      <w:r w:rsidRPr="004601A1">
        <w:rPr>
          <w:b/>
          <w:spacing w:val="-6"/>
        </w:rPr>
        <w:t xml:space="preserve"> </w:t>
      </w:r>
      <w:r w:rsidRPr="004601A1">
        <w:rPr>
          <w:b/>
        </w:rPr>
        <w:t>recipients</w:t>
      </w:r>
      <w:r w:rsidRPr="004601A1">
        <w:rPr>
          <w:b/>
          <w:spacing w:val="-2"/>
        </w:rPr>
        <w:t xml:space="preserve"> </w:t>
      </w:r>
      <w:r w:rsidRPr="004601A1">
        <w:t>of</w:t>
      </w:r>
      <w:r w:rsidRPr="004601A1">
        <w:rPr>
          <w:spacing w:val="-3"/>
        </w:rPr>
        <w:t xml:space="preserve"> </w:t>
      </w:r>
      <w:r w:rsidRPr="004601A1">
        <w:t>USG</w:t>
      </w:r>
      <w:r w:rsidRPr="004601A1">
        <w:rPr>
          <w:spacing w:val="-2"/>
        </w:rPr>
        <w:t xml:space="preserve"> funding?</w:t>
      </w:r>
    </w:p>
    <w:p w14:paraId="666DB987" w14:textId="4070F190" w:rsidR="00CC14B5" w:rsidRPr="004601A1" w:rsidRDefault="00DC1118" w:rsidP="009878B2">
      <w:pPr>
        <w:pStyle w:val="ListParagraph"/>
        <w:numPr>
          <w:ilvl w:val="1"/>
          <w:numId w:val="28"/>
        </w:numPr>
        <w:tabs>
          <w:tab w:val="left" w:pos="2080"/>
        </w:tabs>
        <w:spacing w:before="117" w:line="232" w:lineRule="auto"/>
        <w:ind w:right="1434"/>
        <w:rPr>
          <w:rFonts w:ascii="Courier New" w:hAnsi="Courier New"/>
        </w:rPr>
      </w:pPr>
      <w:r w:rsidRPr="004601A1">
        <w:t>Have</w:t>
      </w:r>
      <w:r w:rsidRPr="004601A1">
        <w:rPr>
          <w:spacing w:val="-9"/>
        </w:rPr>
        <w:t xml:space="preserve"> </w:t>
      </w:r>
      <w:r w:rsidRPr="004601A1">
        <w:t>been</w:t>
      </w:r>
      <w:r w:rsidRPr="004601A1">
        <w:rPr>
          <w:spacing w:val="-8"/>
        </w:rPr>
        <w:t xml:space="preserve"> </w:t>
      </w:r>
      <w:r w:rsidRPr="004601A1">
        <w:t>or</w:t>
      </w:r>
      <w:r w:rsidRPr="004601A1">
        <w:rPr>
          <w:spacing w:val="-7"/>
        </w:rPr>
        <w:t xml:space="preserve"> </w:t>
      </w:r>
      <w:r w:rsidRPr="004601A1">
        <w:t>are</w:t>
      </w:r>
      <w:r w:rsidRPr="004601A1">
        <w:rPr>
          <w:spacing w:val="-9"/>
        </w:rPr>
        <w:t xml:space="preserve"> </w:t>
      </w:r>
      <w:r w:rsidRPr="004601A1">
        <w:t>currently</w:t>
      </w:r>
      <w:r w:rsidRPr="004601A1">
        <w:rPr>
          <w:spacing w:val="-7"/>
        </w:rPr>
        <w:t xml:space="preserve"> </w:t>
      </w:r>
      <w:r w:rsidRPr="004601A1">
        <w:rPr>
          <w:b/>
        </w:rPr>
        <w:t>subrecipients</w:t>
      </w:r>
      <w:r w:rsidRPr="004601A1">
        <w:rPr>
          <w:b/>
          <w:spacing w:val="-8"/>
        </w:rPr>
        <w:t xml:space="preserve"> </w:t>
      </w:r>
      <w:r w:rsidRPr="004601A1">
        <w:t>of</w:t>
      </w:r>
      <w:r w:rsidRPr="004601A1">
        <w:rPr>
          <w:spacing w:val="-9"/>
        </w:rPr>
        <w:t xml:space="preserve"> </w:t>
      </w:r>
      <w:r w:rsidRPr="004601A1">
        <w:t>USG-funded</w:t>
      </w:r>
      <w:r w:rsidRPr="004601A1">
        <w:rPr>
          <w:spacing w:val="-8"/>
        </w:rPr>
        <w:t xml:space="preserve"> </w:t>
      </w:r>
      <w:r w:rsidRPr="004601A1">
        <w:t>awards</w:t>
      </w:r>
      <w:r w:rsidRPr="004601A1">
        <w:rPr>
          <w:spacing w:val="-7"/>
        </w:rPr>
        <w:t xml:space="preserve"> </w:t>
      </w:r>
      <w:r w:rsidRPr="004601A1">
        <w:t>(for</w:t>
      </w:r>
      <w:r w:rsidRPr="004601A1">
        <w:rPr>
          <w:spacing w:val="-9"/>
        </w:rPr>
        <w:t xml:space="preserve"> </w:t>
      </w:r>
      <w:r w:rsidRPr="004601A1">
        <w:t>instance,</w:t>
      </w:r>
      <w:r w:rsidRPr="004601A1">
        <w:rPr>
          <w:spacing w:val="-8"/>
        </w:rPr>
        <w:t xml:space="preserve"> </w:t>
      </w:r>
      <w:r w:rsidRPr="004601A1">
        <w:t>a</w:t>
      </w:r>
      <w:r w:rsidRPr="004601A1">
        <w:rPr>
          <w:spacing w:val="-9"/>
        </w:rPr>
        <w:t xml:space="preserve"> </w:t>
      </w:r>
      <w:r w:rsidRPr="004601A1">
        <w:t>project</w:t>
      </w:r>
      <w:r w:rsidRPr="004601A1">
        <w:rPr>
          <w:spacing w:val="-8"/>
        </w:rPr>
        <w:t xml:space="preserve"> </w:t>
      </w:r>
      <w:r w:rsidRPr="004601A1">
        <w:t>with an INGO as prime recipient)?</w:t>
      </w:r>
    </w:p>
    <w:p w14:paraId="666DB988" w14:textId="77777777" w:rsidR="00CC14B5" w:rsidRPr="004601A1" w:rsidRDefault="00DC1118" w:rsidP="009878B2">
      <w:pPr>
        <w:pStyle w:val="ListParagraph"/>
        <w:numPr>
          <w:ilvl w:val="1"/>
          <w:numId w:val="28"/>
        </w:numPr>
        <w:tabs>
          <w:tab w:val="left" w:pos="2079"/>
        </w:tabs>
        <w:spacing w:before="120"/>
        <w:ind w:left="2079" w:hanging="359"/>
        <w:rPr>
          <w:rFonts w:ascii="Courier New" w:hAnsi="Courier New"/>
        </w:rPr>
      </w:pPr>
      <w:r w:rsidRPr="004601A1">
        <w:rPr>
          <w:color w:val="000000"/>
        </w:rPr>
        <w:t>Have</w:t>
      </w:r>
      <w:r w:rsidRPr="004601A1">
        <w:rPr>
          <w:color w:val="000000"/>
          <w:spacing w:val="-6"/>
        </w:rPr>
        <w:t xml:space="preserve"> </w:t>
      </w:r>
      <w:r w:rsidRPr="004601A1">
        <w:rPr>
          <w:color w:val="000000"/>
        </w:rPr>
        <w:t>applied</w:t>
      </w:r>
      <w:r w:rsidRPr="004601A1">
        <w:rPr>
          <w:color w:val="000000"/>
          <w:spacing w:val="-4"/>
        </w:rPr>
        <w:t xml:space="preserve"> </w:t>
      </w:r>
      <w:r w:rsidRPr="004601A1">
        <w:rPr>
          <w:color w:val="000000"/>
        </w:rPr>
        <w:t>directly</w:t>
      </w:r>
      <w:r w:rsidRPr="004601A1">
        <w:rPr>
          <w:color w:val="000000"/>
          <w:spacing w:val="-3"/>
        </w:rPr>
        <w:t xml:space="preserve"> </w:t>
      </w:r>
      <w:r w:rsidRPr="004601A1">
        <w:rPr>
          <w:color w:val="000000"/>
        </w:rPr>
        <w:t>for</w:t>
      </w:r>
      <w:r w:rsidRPr="004601A1">
        <w:rPr>
          <w:color w:val="000000"/>
          <w:spacing w:val="-3"/>
        </w:rPr>
        <w:t xml:space="preserve"> </w:t>
      </w:r>
      <w:r w:rsidRPr="004601A1">
        <w:rPr>
          <w:color w:val="000000"/>
        </w:rPr>
        <w:t>USG</w:t>
      </w:r>
      <w:r w:rsidRPr="004601A1">
        <w:rPr>
          <w:color w:val="000000"/>
          <w:spacing w:val="-3"/>
        </w:rPr>
        <w:t xml:space="preserve"> </w:t>
      </w:r>
      <w:r w:rsidRPr="004601A1">
        <w:rPr>
          <w:color w:val="000000"/>
        </w:rPr>
        <w:t>funding</w:t>
      </w:r>
      <w:r w:rsidRPr="004601A1">
        <w:rPr>
          <w:color w:val="000000"/>
          <w:spacing w:val="-2"/>
        </w:rPr>
        <w:t xml:space="preserve"> </w:t>
      </w:r>
      <w:r w:rsidRPr="004601A1">
        <w:rPr>
          <w:color w:val="000000"/>
        </w:rPr>
        <w:t>via</w:t>
      </w:r>
      <w:r w:rsidRPr="004601A1">
        <w:rPr>
          <w:color w:val="000000"/>
          <w:spacing w:val="-4"/>
        </w:rPr>
        <w:t xml:space="preserve"> </w:t>
      </w:r>
      <w:r w:rsidRPr="004601A1">
        <w:rPr>
          <w:color w:val="000000"/>
        </w:rPr>
        <w:t>a</w:t>
      </w:r>
      <w:r w:rsidRPr="004601A1">
        <w:rPr>
          <w:color w:val="000000"/>
          <w:spacing w:val="-4"/>
        </w:rPr>
        <w:t xml:space="preserve"> </w:t>
      </w:r>
      <w:r w:rsidRPr="004601A1">
        <w:rPr>
          <w:color w:val="000000"/>
        </w:rPr>
        <w:t>competitive</w:t>
      </w:r>
      <w:r w:rsidRPr="004601A1">
        <w:rPr>
          <w:color w:val="000000"/>
          <w:spacing w:val="-6"/>
        </w:rPr>
        <w:t xml:space="preserve"> </w:t>
      </w:r>
      <w:r w:rsidRPr="004601A1">
        <w:rPr>
          <w:color w:val="000000"/>
        </w:rPr>
        <w:t>procurement</w:t>
      </w:r>
      <w:r w:rsidRPr="004601A1">
        <w:rPr>
          <w:color w:val="000000"/>
          <w:spacing w:val="-2"/>
        </w:rPr>
        <w:t xml:space="preserve"> process?</w:t>
      </w:r>
      <w:r w:rsidRPr="004601A1">
        <w:rPr>
          <w:color w:val="000000"/>
          <w:spacing w:val="40"/>
        </w:rPr>
        <w:t xml:space="preserve"> </w:t>
      </w:r>
    </w:p>
    <w:p w14:paraId="666DB989" w14:textId="75AE4C06" w:rsidR="00CC14B5" w:rsidRDefault="00DC1118" w:rsidP="009878B2">
      <w:pPr>
        <w:pStyle w:val="ListParagraph"/>
        <w:numPr>
          <w:ilvl w:val="0"/>
          <w:numId w:val="28"/>
        </w:numPr>
        <w:tabs>
          <w:tab w:val="left" w:pos="1358"/>
          <w:tab w:val="left" w:pos="1360"/>
        </w:tabs>
        <w:spacing w:before="112"/>
        <w:ind w:right="1434"/>
        <w:jc w:val="both"/>
      </w:pPr>
      <w:r w:rsidRPr="004601A1">
        <w:t>Ask participants what their impressions are of the current funding landscape for LIPs. Probe about whether</w:t>
      </w:r>
      <w:r w:rsidRPr="004601A1">
        <w:rPr>
          <w:spacing w:val="-4"/>
        </w:rPr>
        <w:t xml:space="preserve"> </w:t>
      </w:r>
      <w:r w:rsidRPr="004601A1">
        <w:t>they</w:t>
      </w:r>
      <w:r w:rsidRPr="004601A1">
        <w:rPr>
          <w:spacing w:val="-5"/>
        </w:rPr>
        <w:t xml:space="preserve"> </w:t>
      </w:r>
      <w:r w:rsidRPr="004601A1">
        <w:t>have</w:t>
      </w:r>
      <w:r w:rsidRPr="004601A1">
        <w:rPr>
          <w:spacing w:val="-5"/>
        </w:rPr>
        <w:t xml:space="preserve"> </w:t>
      </w:r>
      <w:r w:rsidRPr="004601A1">
        <w:t>noticed</w:t>
      </w:r>
      <w:r w:rsidRPr="004601A1">
        <w:rPr>
          <w:spacing w:val="-5"/>
        </w:rPr>
        <w:t xml:space="preserve"> </w:t>
      </w:r>
      <w:r w:rsidRPr="004601A1">
        <w:t>increased</w:t>
      </w:r>
      <w:r w:rsidRPr="004601A1">
        <w:rPr>
          <w:spacing w:val="-5"/>
        </w:rPr>
        <w:t xml:space="preserve"> </w:t>
      </w:r>
      <w:r w:rsidRPr="004601A1">
        <w:t>funding</w:t>
      </w:r>
      <w:r w:rsidRPr="004601A1">
        <w:rPr>
          <w:spacing w:val="-5"/>
        </w:rPr>
        <w:t xml:space="preserve"> </w:t>
      </w:r>
      <w:r w:rsidRPr="004601A1">
        <w:t>going</w:t>
      </w:r>
      <w:r w:rsidRPr="004601A1">
        <w:rPr>
          <w:spacing w:val="-5"/>
        </w:rPr>
        <w:t xml:space="preserve"> </w:t>
      </w:r>
      <w:r w:rsidRPr="004601A1">
        <w:t>to</w:t>
      </w:r>
      <w:r w:rsidRPr="004601A1">
        <w:rPr>
          <w:spacing w:val="-7"/>
        </w:rPr>
        <w:t xml:space="preserve"> </w:t>
      </w:r>
      <w:r w:rsidRPr="004601A1">
        <w:t>LIPs</w:t>
      </w:r>
      <w:r w:rsidRPr="004601A1">
        <w:rPr>
          <w:spacing w:val="-3"/>
        </w:rPr>
        <w:t xml:space="preserve"> </w:t>
      </w:r>
      <w:r w:rsidRPr="004601A1">
        <w:t>in</w:t>
      </w:r>
      <w:r w:rsidRPr="004601A1">
        <w:rPr>
          <w:spacing w:val="-5"/>
        </w:rPr>
        <w:t xml:space="preserve"> </w:t>
      </w:r>
      <w:r w:rsidRPr="004601A1">
        <w:t>their</w:t>
      </w:r>
      <w:r w:rsidRPr="004601A1">
        <w:rPr>
          <w:spacing w:val="-4"/>
        </w:rPr>
        <w:t xml:space="preserve"> </w:t>
      </w:r>
      <w:r w:rsidRPr="004601A1">
        <w:t>country,</w:t>
      </w:r>
      <w:r w:rsidRPr="004601A1">
        <w:rPr>
          <w:spacing w:val="-5"/>
        </w:rPr>
        <w:t xml:space="preserve"> </w:t>
      </w:r>
      <w:r w:rsidRPr="004601A1">
        <w:t>what</w:t>
      </w:r>
      <w:r w:rsidRPr="004601A1">
        <w:rPr>
          <w:spacing w:val="-7"/>
        </w:rPr>
        <w:t xml:space="preserve"> </w:t>
      </w:r>
      <w:r w:rsidRPr="004601A1">
        <w:t>LLD</w:t>
      </w:r>
      <w:r w:rsidRPr="004601A1">
        <w:rPr>
          <w:spacing w:val="-4"/>
        </w:rPr>
        <w:t xml:space="preserve"> </w:t>
      </w:r>
      <w:r w:rsidRPr="004601A1">
        <w:t>means</w:t>
      </w:r>
      <w:r w:rsidRPr="004601A1">
        <w:rPr>
          <w:spacing w:val="-6"/>
        </w:rPr>
        <w:t xml:space="preserve"> </w:t>
      </w:r>
      <w:r w:rsidRPr="004601A1">
        <w:t>to</w:t>
      </w:r>
      <w:r w:rsidRPr="004601A1">
        <w:rPr>
          <w:spacing w:val="-7"/>
        </w:rPr>
        <w:t xml:space="preserve"> </w:t>
      </w:r>
      <w:r w:rsidRPr="004601A1">
        <w:t>them and how it has been affecting them (if at all), and the extent to which they are familiar with USAID’s relatively</w:t>
      </w:r>
      <w:r w:rsidRPr="004601A1">
        <w:rPr>
          <w:spacing w:val="-1"/>
        </w:rPr>
        <w:t xml:space="preserve"> </w:t>
      </w:r>
      <w:r w:rsidRPr="004601A1">
        <w:t>new</w:t>
      </w:r>
      <w:r w:rsidRPr="004601A1">
        <w:rPr>
          <w:spacing w:val="-1"/>
        </w:rPr>
        <w:t xml:space="preserve"> </w:t>
      </w:r>
      <w:r w:rsidR="00F90A2E" w:rsidRPr="004601A1">
        <w:rPr>
          <w:spacing w:val="-1"/>
        </w:rPr>
        <w:t xml:space="preserve">Local </w:t>
      </w:r>
      <w:r w:rsidRPr="004601A1">
        <w:rPr>
          <w:color w:val="000000"/>
        </w:rPr>
        <w:t>Capacity</w:t>
      </w:r>
      <w:r w:rsidRPr="004601A1">
        <w:rPr>
          <w:color w:val="000000"/>
          <w:spacing w:val="-1"/>
        </w:rPr>
        <w:t xml:space="preserve"> </w:t>
      </w:r>
      <w:r w:rsidRPr="004601A1">
        <w:rPr>
          <w:color w:val="000000"/>
        </w:rPr>
        <w:t xml:space="preserve">Strengthening </w:t>
      </w:r>
      <w:r w:rsidR="003D08A0" w:rsidRPr="004601A1">
        <w:rPr>
          <w:color w:val="000000"/>
        </w:rPr>
        <w:t xml:space="preserve">(LCS) </w:t>
      </w:r>
      <w:r w:rsidRPr="004601A1">
        <w:rPr>
          <w:color w:val="000000"/>
        </w:rPr>
        <w:t>Policy, the</w:t>
      </w:r>
      <w:r>
        <w:rPr>
          <w:color w:val="000000"/>
          <w:spacing w:val="-1"/>
        </w:rPr>
        <w:t xml:space="preserve"> </w:t>
      </w:r>
      <w:r>
        <w:rPr>
          <w:color w:val="000000"/>
        </w:rPr>
        <w:t>previous PEPFAR</w:t>
      </w:r>
      <w:r>
        <w:rPr>
          <w:color w:val="000000"/>
          <w:spacing w:val="-1"/>
        </w:rPr>
        <w:t xml:space="preserve"> </w:t>
      </w:r>
      <w:r>
        <w:rPr>
          <w:color w:val="000000"/>
        </w:rPr>
        <w:t>localization targets, and the</w:t>
      </w:r>
      <w:r>
        <w:rPr>
          <w:color w:val="000000"/>
          <w:spacing w:val="-1"/>
        </w:rPr>
        <w:t xml:space="preserve"> </w:t>
      </w:r>
      <w:r>
        <w:rPr>
          <w:color w:val="000000"/>
        </w:rPr>
        <w:t>USG LLD agenda. (The aim is to simply get a bit of a conversation going, to set the stage for this training, to</w:t>
      </w:r>
      <w:r>
        <w:rPr>
          <w:color w:val="000000"/>
          <w:spacing w:val="-11"/>
        </w:rPr>
        <w:t xml:space="preserve"> </w:t>
      </w:r>
      <w:r>
        <w:rPr>
          <w:color w:val="000000"/>
        </w:rPr>
        <w:t>get</w:t>
      </w:r>
      <w:r>
        <w:rPr>
          <w:color w:val="000000"/>
          <w:spacing w:val="-12"/>
        </w:rPr>
        <w:t xml:space="preserve"> </w:t>
      </w:r>
      <w:r>
        <w:rPr>
          <w:color w:val="000000"/>
        </w:rPr>
        <w:t>the</w:t>
      </w:r>
      <w:r>
        <w:rPr>
          <w:color w:val="000000"/>
          <w:spacing w:val="-12"/>
        </w:rPr>
        <w:t xml:space="preserve"> </w:t>
      </w:r>
      <w:r>
        <w:rPr>
          <w:color w:val="000000"/>
        </w:rPr>
        <w:t>participants</w:t>
      </w:r>
      <w:r>
        <w:rPr>
          <w:color w:val="000000"/>
          <w:spacing w:val="-11"/>
        </w:rPr>
        <w:t xml:space="preserve"> </w:t>
      </w:r>
      <w:r>
        <w:rPr>
          <w:color w:val="000000"/>
        </w:rPr>
        <w:t>engaged,</w:t>
      </w:r>
      <w:r>
        <w:rPr>
          <w:color w:val="000000"/>
          <w:spacing w:val="-12"/>
        </w:rPr>
        <w:t xml:space="preserve"> </w:t>
      </w:r>
      <w:r>
        <w:rPr>
          <w:color w:val="000000"/>
        </w:rPr>
        <w:t>and</w:t>
      </w:r>
      <w:r>
        <w:rPr>
          <w:color w:val="000000"/>
          <w:spacing w:val="-12"/>
        </w:rPr>
        <w:t xml:space="preserve"> </w:t>
      </w:r>
      <w:r>
        <w:rPr>
          <w:color w:val="000000"/>
        </w:rPr>
        <w:t>to</w:t>
      </w:r>
      <w:r>
        <w:rPr>
          <w:color w:val="000000"/>
          <w:spacing w:val="-11"/>
        </w:rPr>
        <w:t xml:space="preserve"> </w:t>
      </w:r>
      <w:r>
        <w:rPr>
          <w:color w:val="000000"/>
        </w:rPr>
        <w:t>gauge</w:t>
      </w:r>
      <w:r>
        <w:rPr>
          <w:color w:val="000000"/>
          <w:spacing w:val="-13"/>
        </w:rPr>
        <w:t xml:space="preserve"> </w:t>
      </w:r>
      <w:r>
        <w:rPr>
          <w:color w:val="000000"/>
        </w:rPr>
        <w:t>their</w:t>
      </w:r>
      <w:r>
        <w:rPr>
          <w:color w:val="000000"/>
          <w:spacing w:val="-12"/>
        </w:rPr>
        <w:t xml:space="preserve"> </w:t>
      </w:r>
      <w:r>
        <w:rPr>
          <w:color w:val="000000"/>
        </w:rPr>
        <w:t>level</w:t>
      </w:r>
      <w:r>
        <w:rPr>
          <w:color w:val="000000"/>
          <w:spacing w:val="-12"/>
        </w:rPr>
        <w:t xml:space="preserve"> </w:t>
      </w:r>
      <w:r>
        <w:rPr>
          <w:color w:val="000000"/>
        </w:rPr>
        <w:t>of</w:t>
      </w:r>
      <w:r>
        <w:rPr>
          <w:color w:val="000000"/>
          <w:spacing w:val="-14"/>
        </w:rPr>
        <w:t xml:space="preserve"> </w:t>
      </w:r>
      <w:r>
        <w:rPr>
          <w:color w:val="000000"/>
        </w:rPr>
        <w:t>understanding</w:t>
      </w:r>
      <w:r>
        <w:rPr>
          <w:color w:val="000000"/>
          <w:spacing w:val="-12"/>
        </w:rPr>
        <w:t xml:space="preserve"> </w:t>
      </w:r>
      <w:r>
        <w:rPr>
          <w:color w:val="000000"/>
        </w:rPr>
        <w:t>of</w:t>
      </w:r>
      <w:r>
        <w:rPr>
          <w:color w:val="000000"/>
          <w:spacing w:val="-11"/>
        </w:rPr>
        <w:t xml:space="preserve"> </w:t>
      </w:r>
      <w:r>
        <w:rPr>
          <w:color w:val="000000"/>
        </w:rPr>
        <w:t>the</w:t>
      </w:r>
      <w:r>
        <w:rPr>
          <w:color w:val="000000"/>
          <w:spacing w:val="-12"/>
        </w:rPr>
        <w:t xml:space="preserve"> </w:t>
      </w:r>
      <w:r>
        <w:rPr>
          <w:color w:val="000000"/>
        </w:rPr>
        <w:t>current</w:t>
      </w:r>
      <w:r>
        <w:rPr>
          <w:color w:val="000000"/>
          <w:spacing w:val="-14"/>
        </w:rPr>
        <w:t xml:space="preserve"> </w:t>
      </w:r>
      <w:r>
        <w:rPr>
          <w:color w:val="000000"/>
        </w:rPr>
        <w:t>context</w:t>
      </w:r>
      <w:r>
        <w:rPr>
          <w:color w:val="000000"/>
          <w:spacing w:val="-11"/>
        </w:rPr>
        <w:t xml:space="preserve"> </w:t>
      </w:r>
      <w:r>
        <w:rPr>
          <w:color w:val="000000"/>
        </w:rPr>
        <w:t>of</w:t>
      </w:r>
      <w:r>
        <w:rPr>
          <w:color w:val="000000"/>
          <w:spacing w:val="-11"/>
        </w:rPr>
        <w:t xml:space="preserve"> </w:t>
      </w:r>
      <w:r>
        <w:rPr>
          <w:color w:val="000000"/>
        </w:rPr>
        <w:t>USG funding priorities.)</w:t>
      </w:r>
    </w:p>
    <w:p w14:paraId="666DB98A" w14:textId="536C70F9" w:rsidR="00CC14B5" w:rsidRDefault="00DC1118" w:rsidP="009878B2">
      <w:pPr>
        <w:pStyle w:val="ListParagraph"/>
        <w:numPr>
          <w:ilvl w:val="0"/>
          <w:numId w:val="28"/>
        </w:numPr>
        <w:tabs>
          <w:tab w:val="left" w:pos="1358"/>
          <w:tab w:val="left" w:pos="1360"/>
        </w:tabs>
        <w:spacing w:before="121"/>
        <w:ind w:right="1436"/>
        <w:jc w:val="both"/>
      </w:pPr>
      <w:r>
        <w:t xml:space="preserve">In facilitating that conversation, use </w:t>
      </w:r>
      <w:r>
        <w:rPr>
          <w:b/>
          <w:color w:val="4471C4"/>
        </w:rPr>
        <w:t xml:space="preserve">Slide M 2.1/#3 </w:t>
      </w:r>
      <w:r>
        <w:t xml:space="preserve">as a guide to offer complementary information on USG funding opportunities for LIPs, if needed depending on what points are raised in </w:t>
      </w:r>
      <w:r w:rsidR="00457F1B">
        <w:t xml:space="preserve">the </w:t>
      </w:r>
      <w:r>
        <w:t>plenary.</w:t>
      </w:r>
    </w:p>
    <w:p w14:paraId="666DB98B" w14:textId="77777777" w:rsidR="00CC14B5" w:rsidRDefault="00CC14B5">
      <w:pPr>
        <w:jc w:val="both"/>
        <w:sectPr w:rsidR="00CC14B5" w:rsidSect="00B80532">
          <w:pgSz w:w="11910" w:h="16840"/>
          <w:pgMar w:top="1360" w:right="0" w:bottom="920" w:left="440" w:header="0" w:footer="730" w:gutter="0"/>
          <w:cols w:space="720"/>
        </w:sectPr>
      </w:pPr>
    </w:p>
    <w:p w14:paraId="666DB98C" w14:textId="386CC0FB" w:rsidR="00CC14B5" w:rsidRDefault="00D66639" w:rsidP="00521FC3">
      <w:r w:rsidRPr="00D66639">
        <w:rPr>
          <w:noProof/>
        </w:rPr>
        <w:lastRenderedPageBreak/>
        <w:drawing>
          <wp:anchor distT="0" distB="0" distL="114300" distR="114300" simplePos="0" relativeHeight="251658315" behindDoc="1" locked="0" layoutInCell="1" allowOverlap="1" wp14:anchorId="3F343167" wp14:editId="40DA5B43">
            <wp:simplePos x="0" y="0"/>
            <wp:positionH relativeFrom="column">
              <wp:posOffset>639330</wp:posOffset>
            </wp:positionH>
            <wp:positionV relativeFrom="paragraph">
              <wp:posOffset>19050</wp:posOffset>
            </wp:positionV>
            <wp:extent cx="5751576" cy="3282696"/>
            <wp:effectExtent l="19050" t="19050" r="20955" b="13335"/>
            <wp:wrapTight wrapText="bothSides">
              <wp:wrapPolygon edited="0">
                <wp:start x="-72" y="-125"/>
                <wp:lineTo x="-72" y="21562"/>
                <wp:lineTo x="21607" y="21562"/>
                <wp:lineTo x="21607" y="-125"/>
                <wp:lineTo x="-72" y="-125"/>
              </wp:wrapPolygon>
            </wp:wrapTight>
            <wp:docPr id="768543407" name="Picture 1" descr="A close-up of a white and blue sign"/>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8543407" name="Picture 1" descr="A close-up of a white and blue sign"/>
                    <pic:cNvPicPr preferRelativeResize="0"/>
                  </pic:nvPicPr>
                  <pic:blipFill>
                    <a:blip r:embed="rId38" cstate="print">
                      <a:extLst>
                        <a:ext uri="{28A0092B-C50C-407E-A947-70E740481C1C}">
                          <a14:useLocalDpi xmlns:a14="http://schemas.microsoft.com/office/drawing/2010/main" val="0"/>
                        </a:ext>
                      </a:extLst>
                    </a:blip>
                    <a:stretch>
                      <a:fillRect/>
                    </a:stretch>
                  </pic:blipFill>
                  <pic:spPr>
                    <a:xfrm>
                      <a:off x="0" y="0"/>
                      <a:ext cx="5751576" cy="3282696"/>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666DB98D" w14:textId="22E664AC" w:rsidR="00CC14B5" w:rsidRDefault="00DC1118" w:rsidP="009878B2">
      <w:pPr>
        <w:pStyle w:val="ListParagraph"/>
        <w:numPr>
          <w:ilvl w:val="0"/>
          <w:numId w:val="28"/>
        </w:numPr>
        <w:tabs>
          <w:tab w:val="left" w:pos="1358"/>
          <w:tab w:val="left" w:pos="1360"/>
        </w:tabs>
        <w:spacing w:before="112"/>
        <w:ind w:right="1436"/>
        <w:jc w:val="both"/>
        <w:rPr>
          <w:b/>
        </w:rPr>
      </w:pPr>
      <w:r>
        <w:t>Point out that participants may hear many different terms that are related and generally refer to the same basic concepts: Business Development, Resource Mobilization, Fundraising, Proposal Development,</w:t>
      </w:r>
      <w:r>
        <w:rPr>
          <w:spacing w:val="-6"/>
        </w:rPr>
        <w:t xml:space="preserve"> </w:t>
      </w:r>
      <w:r>
        <w:t>et</w:t>
      </w:r>
      <w:r w:rsidRPr="00EB7EEA">
        <w:t>c.</w:t>
      </w:r>
      <w:r w:rsidRPr="00EB7EEA">
        <w:rPr>
          <w:spacing w:val="-7"/>
        </w:rPr>
        <w:t xml:space="preserve"> </w:t>
      </w:r>
      <w:r w:rsidRPr="00EB7EEA">
        <w:rPr>
          <w:b/>
        </w:rPr>
        <w:t>Ask</w:t>
      </w:r>
      <w:r w:rsidRPr="00EB7EEA">
        <w:rPr>
          <w:b/>
          <w:spacing w:val="-6"/>
        </w:rPr>
        <w:t xml:space="preserve"> </w:t>
      </w:r>
      <w:r w:rsidRPr="00EB7EEA">
        <w:rPr>
          <w:b/>
        </w:rPr>
        <w:t>for</w:t>
      </w:r>
      <w:r w:rsidRPr="00EB7EEA">
        <w:rPr>
          <w:b/>
          <w:spacing w:val="-5"/>
        </w:rPr>
        <w:t xml:space="preserve"> </w:t>
      </w:r>
      <w:r w:rsidRPr="00EB7EEA">
        <w:rPr>
          <w:b/>
        </w:rPr>
        <w:t>a</w:t>
      </w:r>
      <w:r w:rsidRPr="00EB7EEA">
        <w:rPr>
          <w:b/>
          <w:spacing w:val="-9"/>
        </w:rPr>
        <w:t xml:space="preserve"> </w:t>
      </w:r>
      <w:r w:rsidRPr="00EB7EEA">
        <w:rPr>
          <w:b/>
        </w:rPr>
        <w:t>few</w:t>
      </w:r>
      <w:r w:rsidRPr="00EB7EEA">
        <w:rPr>
          <w:b/>
          <w:spacing w:val="-6"/>
        </w:rPr>
        <w:t xml:space="preserve"> </w:t>
      </w:r>
      <w:r w:rsidRPr="00EB7EEA">
        <w:rPr>
          <w:b/>
        </w:rPr>
        <w:t>volunteers</w:t>
      </w:r>
      <w:r w:rsidRPr="00EB7EEA">
        <w:rPr>
          <w:b/>
          <w:spacing w:val="-7"/>
        </w:rPr>
        <w:t xml:space="preserve"> </w:t>
      </w:r>
      <w:r w:rsidRPr="00EB7EEA">
        <w:rPr>
          <w:b/>
        </w:rPr>
        <w:t>to</w:t>
      </w:r>
      <w:r w:rsidRPr="00EB7EEA">
        <w:rPr>
          <w:b/>
          <w:spacing w:val="-5"/>
        </w:rPr>
        <w:t xml:space="preserve"> </w:t>
      </w:r>
      <w:r w:rsidRPr="00EB7EEA">
        <w:rPr>
          <w:b/>
        </w:rPr>
        <w:t>share</w:t>
      </w:r>
      <w:r w:rsidRPr="00EB7EEA">
        <w:rPr>
          <w:b/>
          <w:spacing w:val="-6"/>
        </w:rPr>
        <w:t xml:space="preserve"> </w:t>
      </w:r>
      <w:r w:rsidRPr="00EB7EEA">
        <w:rPr>
          <w:b/>
        </w:rPr>
        <w:t>their</w:t>
      </w:r>
      <w:r w:rsidRPr="00EB7EEA">
        <w:rPr>
          <w:b/>
          <w:spacing w:val="-5"/>
        </w:rPr>
        <w:t xml:space="preserve"> </w:t>
      </w:r>
      <w:r w:rsidRPr="00EB7EEA">
        <w:rPr>
          <w:b/>
        </w:rPr>
        <w:t>thoughts</w:t>
      </w:r>
      <w:r w:rsidRPr="00EB7EEA">
        <w:rPr>
          <w:b/>
          <w:spacing w:val="-7"/>
        </w:rPr>
        <w:t xml:space="preserve"> </w:t>
      </w:r>
      <w:r w:rsidRPr="00EB7EEA">
        <w:rPr>
          <w:b/>
        </w:rPr>
        <w:t>on</w:t>
      </w:r>
      <w:r w:rsidRPr="00EB7EEA">
        <w:rPr>
          <w:b/>
          <w:spacing w:val="-6"/>
        </w:rPr>
        <w:t xml:space="preserve"> </w:t>
      </w:r>
      <w:r w:rsidRPr="00EB7EEA">
        <w:rPr>
          <w:b/>
        </w:rPr>
        <w:t>how</w:t>
      </w:r>
      <w:r w:rsidRPr="00EB7EEA">
        <w:rPr>
          <w:b/>
          <w:spacing w:val="-6"/>
        </w:rPr>
        <w:t xml:space="preserve"> </w:t>
      </w:r>
      <w:r w:rsidRPr="00EB7EEA">
        <w:rPr>
          <w:b/>
        </w:rPr>
        <w:t>to</w:t>
      </w:r>
      <w:r w:rsidRPr="00EB7EEA">
        <w:rPr>
          <w:b/>
          <w:spacing w:val="-5"/>
        </w:rPr>
        <w:t xml:space="preserve"> </w:t>
      </w:r>
      <w:r w:rsidRPr="00EB7EEA">
        <w:rPr>
          <w:b/>
        </w:rPr>
        <w:t>define</w:t>
      </w:r>
      <w:r w:rsidRPr="00EB7EEA">
        <w:rPr>
          <w:b/>
          <w:spacing w:val="-6"/>
        </w:rPr>
        <w:t xml:space="preserve"> </w:t>
      </w:r>
      <w:r w:rsidRPr="00EB7EEA">
        <w:rPr>
          <w:b/>
        </w:rPr>
        <w:t>these</w:t>
      </w:r>
      <w:r w:rsidRPr="00EB7EEA">
        <w:rPr>
          <w:b/>
          <w:spacing w:val="-6"/>
        </w:rPr>
        <w:t xml:space="preserve"> </w:t>
      </w:r>
      <w:r w:rsidRPr="00EB7EEA">
        <w:rPr>
          <w:b/>
        </w:rPr>
        <w:t xml:space="preserve">terms </w:t>
      </w:r>
      <w:r w:rsidRPr="00EB7EEA">
        <w:rPr>
          <w:b/>
          <w:color w:val="000000"/>
        </w:rPr>
        <w:t>and what the slight differences might be.</w:t>
      </w:r>
    </w:p>
    <w:p w14:paraId="666DB98E" w14:textId="0236D91A" w:rsidR="00CC14B5" w:rsidRDefault="00DC1118" w:rsidP="009878B2">
      <w:pPr>
        <w:pStyle w:val="ListParagraph"/>
        <w:numPr>
          <w:ilvl w:val="0"/>
          <w:numId w:val="28"/>
        </w:numPr>
        <w:tabs>
          <w:tab w:val="left" w:pos="1358"/>
          <w:tab w:val="left" w:pos="1360"/>
        </w:tabs>
        <w:spacing w:before="122"/>
        <w:ind w:right="1432"/>
        <w:jc w:val="both"/>
      </w:pPr>
      <w:r>
        <w:t>In</w:t>
      </w:r>
      <w:r>
        <w:rPr>
          <w:spacing w:val="-4"/>
        </w:rPr>
        <w:t xml:space="preserve"> </w:t>
      </w:r>
      <w:r>
        <w:t>responding,</w:t>
      </w:r>
      <w:r>
        <w:rPr>
          <w:spacing w:val="-4"/>
        </w:rPr>
        <w:t xml:space="preserve"> </w:t>
      </w:r>
      <w:r>
        <w:t>you</w:t>
      </w:r>
      <w:r>
        <w:rPr>
          <w:spacing w:val="-4"/>
        </w:rPr>
        <w:t xml:space="preserve"> </w:t>
      </w:r>
      <w:r>
        <w:t>can</w:t>
      </w:r>
      <w:r>
        <w:rPr>
          <w:spacing w:val="-4"/>
        </w:rPr>
        <w:t xml:space="preserve"> </w:t>
      </w:r>
      <w:r>
        <w:t>point</w:t>
      </w:r>
      <w:r>
        <w:rPr>
          <w:spacing w:val="-3"/>
        </w:rPr>
        <w:t xml:space="preserve"> </w:t>
      </w:r>
      <w:r>
        <w:t>out</w:t>
      </w:r>
      <w:r>
        <w:rPr>
          <w:spacing w:val="-3"/>
        </w:rPr>
        <w:t xml:space="preserve"> </w:t>
      </w:r>
      <w:r>
        <w:t>that</w:t>
      </w:r>
      <w:r>
        <w:rPr>
          <w:spacing w:val="-4"/>
        </w:rPr>
        <w:t xml:space="preserve"> </w:t>
      </w:r>
      <w:r>
        <w:t>BD,</w:t>
      </w:r>
      <w:r>
        <w:rPr>
          <w:spacing w:val="-4"/>
        </w:rPr>
        <w:t xml:space="preserve"> </w:t>
      </w:r>
      <w:r>
        <w:t>resource</w:t>
      </w:r>
      <w:r>
        <w:rPr>
          <w:spacing w:val="-4"/>
        </w:rPr>
        <w:t xml:space="preserve"> </w:t>
      </w:r>
      <w:r>
        <w:t>mobilization</w:t>
      </w:r>
      <w:r w:rsidR="00457F1B">
        <w:t>,</w:t>
      </w:r>
      <w:r>
        <w:rPr>
          <w:spacing w:val="-3"/>
        </w:rPr>
        <w:t xml:space="preserve"> </w:t>
      </w:r>
      <w:r>
        <w:t>and</w:t>
      </w:r>
      <w:r>
        <w:rPr>
          <w:spacing w:val="-3"/>
        </w:rPr>
        <w:t xml:space="preserve"> </w:t>
      </w:r>
      <w:r>
        <w:t>fundraising</w:t>
      </w:r>
      <w:r>
        <w:rPr>
          <w:spacing w:val="-4"/>
        </w:rPr>
        <w:t xml:space="preserve"> </w:t>
      </w:r>
      <w:r>
        <w:t>generally</w:t>
      </w:r>
      <w:r>
        <w:rPr>
          <w:spacing w:val="-5"/>
        </w:rPr>
        <w:t xml:space="preserve"> </w:t>
      </w:r>
      <w:r>
        <w:t>refer</w:t>
      </w:r>
      <w:r>
        <w:rPr>
          <w:spacing w:val="-3"/>
        </w:rPr>
        <w:t xml:space="preserve"> </w:t>
      </w:r>
      <w:r>
        <w:t>to</w:t>
      </w:r>
      <w:r>
        <w:rPr>
          <w:spacing w:val="-3"/>
        </w:rPr>
        <w:t xml:space="preserve"> </w:t>
      </w:r>
      <w:r>
        <w:t xml:space="preserve">the same thing. Proceed to present </w:t>
      </w:r>
      <w:r>
        <w:rPr>
          <w:b/>
          <w:color w:val="4471C4"/>
        </w:rPr>
        <w:t>Slide M 2.1/#4</w:t>
      </w:r>
      <w:r>
        <w:t>, which explains the definition of BD. Key points to emphasize are as follows:</w:t>
      </w:r>
    </w:p>
    <w:p w14:paraId="666DB98F" w14:textId="77777777" w:rsidR="00CC14B5" w:rsidRDefault="00DC1118">
      <w:pPr>
        <w:spacing w:before="119"/>
        <w:ind w:left="1360" w:right="1438"/>
        <w:jc w:val="both"/>
        <w:rPr>
          <w:b/>
        </w:rPr>
      </w:pPr>
      <w:r>
        <w:rPr>
          <w:b/>
        </w:rPr>
        <w:t>BD supports organizations to maintain and grow their presence and impact in addressing critical challenges. It is also critical to</w:t>
      </w:r>
      <w:r>
        <w:rPr>
          <w:b/>
          <w:spacing w:val="40"/>
        </w:rPr>
        <w:t xml:space="preserve"> </w:t>
      </w:r>
      <w:r>
        <w:rPr>
          <w:b/>
        </w:rPr>
        <w:t>USAID and other USG funding agencies for program development and implementation, as the proposal process helps donor agencies identify strong implementing partners.</w:t>
      </w:r>
    </w:p>
    <w:p w14:paraId="666DB990" w14:textId="77777777" w:rsidR="00CC14B5" w:rsidRDefault="00DC1118" w:rsidP="009878B2">
      <w:pPr>
        <w:pStyle w:val="ListParagraph"/>
        <w:numPr>
          <w:ilvl w:val="0"/>
          <w:numId w:val="28"/>
        </w:numPr>
        <w:tabs>
          <w:tab w:val="left" w:pos="1358"/>
          <w:tab w:val="left" w:pos="1360"/>
        </w:tabs>
        <w:ind w:right="1433"/>
        <w:jc w:val="both"/>
      </w:pPr>
      <w:r>
        <w:t xml:space="preserve">Then point out that proposal development is certainly related to BD, yet it is less broad. </w:t>
      </w:r>
      <w:r>
        <w:rPr>
          <w:b/>
        </w:rPr>
        <w:t xml:space="preserve">It is a BD method, among other methods. </w:t>
      </w:r>
      <w:r>
        <w:t xml:space="preserve">Then proceed to explain the contents of </w:t>
      </w:r>
      <w:r>
        <w:rPr>
          <w:b/>
          <w:color w:val="4471C4"/>
        </w:rPr>
        <w:t>Slide M 2.1/#5</w:t>
      </w:r>
      <w:r>
        <w:t>, which defines proposal development.</w:t>
      </w:r>
    </w:p>
    <w:p w14:paraId="666DB991" w14:textId="0D33695B" w:rsidR="00CC14B5" w:rsidRDefault="00DC1118" w:rsidP="009878B2">
      <w:pPr>
        <w:pStyle w:val="ListParagraph"/>
        <w:numPr>
          <w:ilvl w:val="1"/>
          <w:numId w:val="28"/>
        </w:numPr>
        <w:tabs>
          <w:tab w:val="left" w:pos="2080"/>
        </w:tabs>
        <w:spacing w:before="123" w:line="237" w:lineRule="auto"/>
        <w:ind w:right="1432"/>
        <w:jc w:val="both"/>
        <w:rPr>
          <w:rFonts w:ascii="Courier New" w:hAnsi="Courier New"/>
        </w:rPr>
      </w:pPr>
      <w:r>
        <w:t>NOTE:</w:t>
      </w:r>
      <w:r>
        <w:rPr>
          <w:spacing w:val="-14"/>
        </w:rPr>
        <w:t xml:space="preserve"> </w:t>
      </w:r>
      <w:r>
        <w:t>If</w:t>
      </w:r>
      <w:r>
        <w:rPr>
          <w:spacing w:val="-11"/>
        </w:rPr>
        <w:t xml:space="preserve"> </w:t>
      </w:r>
      <w:r>
        <w:t>a</w:t>
      </w:r>
      <w:r>
        <w:rPr>
          <w:spacing w:val="-13"/>
        </w:rPr>
        <w:t xml:space="preserve"> </w:t>
      </w:r>
      <w:r>
        <w:t>participant</w:t>
      </w:r>
      <w:r>
        <w:rPr>
          <w:spacing w:val="-11"/>
        </w:rPr>
        <w:t xml:space="preserve"> </w:t>
      </w:r>
      <w:r>
        <w:t>enquires</w:t>
      </w:r>
      <w:r>
        <w:rPr>
          <w:spacing w:val="-11"/>
        </w:rPr>
        <w:t xml:space="preserve"> </w:t>
      </w:r>
      <w:r>
        <w:t>about</w:t>
      </w:r>
      <w:r>
        <w:rPr>
          <w:spacing w:val="-14"/>
        </w:rPr>
        <w:t xml:space="preserve"> </w:t>
      </w:r>
      <w:r>
        <w:t>other</w:t>
      </w:r>
      <w:r>
        <w:rPr>
          <w:spacing w:val="-13"/>
        </w:rPr>
        <w:t xml:space="preserve"> </w:t>
      </w:r>
      <w:r>
        <w:t>BD</w:t>
      </w:r>
      <w:r>
        <w:rPr>
          <w:spacing w:val="-14"/>
        </w:rPr>
        <w:t xml:space="preserve"> </w:t>
      </w:r>
      <w:r>
        <w:t>methods</w:t>
      </w:r>
      <w:r>
        <w:rPr>
          <w:spacing w:val="-9"/>
        </w:rPr>
        <w:t xml:space="preserve"> </w:t>
      </w:r>
      <w:r>
        <w:t>(apart</w:t>
      </w:r>
      <w:r>
        <w:rPr>
          <w:spacing w:val="-14"/>
        </w:rPr>
        <w:t xml:space="preserve"> </w:t>
      </w:r>
      <w:r>
        <w:t>from</w:t>
      </w:r>
      <w:r>
        <w:rPr>
          <w:spacing w:val="-12"/>
        </w:rPr>
        <w:t xml:space="preserve"> </w:t>
      </w:r>
      <w:r>
        <w:t>proposal</w:t>
      </w:r>
      <w:r>
        <w:rPr>
          <w:spacing w:val="-12"/>
        </w:rPr>
        <w:t xml:space="preserve"> </w:t>
      </w:r>
      <w:r>
        <w:t>development), the facilitator can toss the question back to the participants to offer their ideas and give examples of other methods their organization might have used to maintain and grow their organization. If needed, you can share examples such as income-generating activities (IGAs) that are</w:t>
      </w:r>
      <w:r>
        <w:rPr>
          <w:spacing w:val="-1"/>
        </w:rPr>
        <w:t xml:space="preserve"> </w:t>
      </w:r>
      <w:r>
        <w:t>reinvested</w:t>
      </w:r>
      <w:r>
        <w:rPr>
          <w:spacing w:val="-1"/>
        </w:rPr>
        <w:t xml:space="preserve"> </w:t>
      </w:r>
      <w:r>
        <w:t>in the organization, fee-based services (e.g., consulting/contracting work), strategic partnerships that lead to business, non-competitive opportunities, proactive preparation and submission of concept notes, etc.</w:t>
      </w:r>
    </w:p>
    <w:p w14:paraId="666DB992" w14:textId="77777777" w:rsidR="00CC14B5" w:rsidRDefault="00CC14B5">
      <w:pPr>
        <w:spacing w:line="237" w:lineRule="auto"/>
        <w:jc w:val="both"/>
        <w:rPr>
          <w:rFonts w:ascii="Courier New" w:hAnsi="Courier New"/>
        </w:rPr>
        <w:sectPr w:rsidR="00CC14B5" w:rsidSect="00B80532">
          <w:pgSz w:w="11910" w:h="16840"/>
          <w:pgMar w:top="1440" w:right="0" w:bottom="920" w:left="440" w:header="0" w:footer="730" w:gutter="0"/>
          <w:cols w:space="720"/>
        </w:sectPr>
      </w:pPr>
    </w:p>
    <w:p w14:paraId="36143A4A" w14:textId="503E0945" w:rsidR="000A7815" w:rsidRDefault="000A7815" w:rsidP="00A07BA5">
      <w:r w:rsidRPr="000A7815">
        <w:rPr>
          <w:noProof/>
        </w:rPr>
        <w:lastRenderedPageBreak/>
        <w:drawing>
          <wp:anchor distT="0" distB="0" distL="114300" distR="114300" simplePos="0" relativeHeight="251658316" behindDoc="1" locked="0" layoutInCell="1" allowOverlap="1" wp14:anchorId="76F67621" wp14:editId="493D23D2">
            <wp:simplePos x="0" y="0"/>
            <wp:positionH relativeFrom="column">
              <wp:posOffset>711626</wp:posOffset>
            </wp:positionH>
            <wp:positionV relativeFrom="paragraph">
              <wp:posOffset>19219</wp:posOffset>
            </wp:positionV>
            <wp:extent cx="5751576" cy="3236976"/>
            <wp:effectExtent l="19050" t="19050" r="20955" b="20955"/>
            <wp:wrapTight wrapText="bothSides">
              <wp:wrapPolygon edited="0">
                <wp:start x="-72" y="-127"/>
                <wp:lineTo x="-72" y="21613"/>
                <wp:lineTo x="21607" y="21613"/>
                <wp:lineTo x="21607" y="-127"/>
                <wp:lineTo x="-72" y="-127"/>
              </wp:wrapPolygon>
            </wp:wrapTight>
            <wp:docPr id="1207620252" name="Picture 1" descr="A close-up of a proposa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07620252" name="Picture 1" descr="A close-up of a proposal&#10;&#10;Description automatically generated"/>
                    <pic:cNvPicPr preferRelativeResize="0"/>
                  </pic:nvPicPr>
                  <pic:blipFill>
                    <a:blip r:embed="rId39" cstate="print">
                      <a:extLst>
                        <a:ext uri="{28A0092B-C50C-407E-A947-70E740481C1C}">
                          <a14:useLocalDpi xmlns:a14="http://schemas.microsoft.com/office/drawing/2010/main" val="0"/>
                        </a:ext>
                      </a:extLst>
                    </a:blip>
                    <a:stretch>
                      <a:fillRect/>
                    </a:stretch>
                  </pic:blipFill>
                  <pic:spPr>
                    <a:xfrm>
                      <a:off x="0" y="0"/>
                      <a:ext cx="5751576" cy="3236976"/>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402B65F6" w14:textId="77777777" w:rsidR="00A07BA5" w:rsidRDefault="00A07BA5" w:rsidP="00A07BA5"/>
    <w:p w14:paraId="22BDF8C4" w14:textId="77777777" w:rsidR="00A07BA5" w:rsidRDefault="00A07BA5" w:rsidP="00A07BA5"/>
    <w:p w14:paraId="4A2126F0" w14:textId="77777777" w:rsidR="00A07BA5" w:rsidRDefault="00A07BA5" w:rsidP="00A07BA5"/>
    <w:p w14:paraId="7FDA973D" w14:textId="77777777" w:rsidR="00A07BA5" w:rsidRDefault="00A07BA5" w:rsidP="00A07BA5"/>
    <w:p w14:paraId="275A52D0" w14:textId="77777777" w:rsidR="00A07BA5" w:rsidRDefault="00A07BA5" w:rsidP="00A07BA5"/>
    <w:p w14:paraId="30C3F7B1" w14:textId="77777777" w:rsidR="00A07BA5" w:rsidRDefault="00A07BA5" w:rsidP="00A07BA5"/>
    <w:p w14:paraId="0EF51B7B" w14:textId="77777777" w:rsidR="00A07BA5" w:rsidRDefault="00A07BA5" w:rsidP="00A07BA5"/>
    <w:p w14:paraId="6D03413C" w14:textId="77777777" w:rsidR="00A07BA5" w:rsidRDefault="00A07BA5" w:rsidP="00A07BA5"/>
    <w:p w14:paraId="33999D20" w14:textId="77777777" w:rsidR="00A07BA5" w:rsidRDefault="00A07BA5" w:rsidP="00A07BA5"/>
    <w:p w14:paraId="73E1D352" w14:textId="77777777" w:rsidR="00A07BA5" w:rsidRDefault="00A07BA5" w:rsidP="00A07BA5"/>
    <w:p w14:paraId="3C319CC1" w14:textId="77777777" w:rsidR="00A07BA5" w:rsidRDefault="00A07BA5" w:rsidP="00A07BA5"/>
    <w:p w14:paraId="4A1B46C9" w14:textId="77777777" w:rsidR="00A07BA5" w:rsidRDefault="00A07BA5" w:rsidP="00A07BA5"/>
    <w:p w14:paraId="0A00DD17" w14:textId="77777777" w:rsidR="00A07BA5" w:rsidRDefault="00A07BA5" w:rsidP="00A07BA5"/>
    <w:p w14:paraId="448542F4" w14:textId="77777777" w:rsidR="00A07BA5" w:rsidRDefault="00A07BA5" w:rsidP="00A07BA5"/>
    <w:p w14:paraId="3D4F1E2F" w14:textId="77777777" w:rsidR="00A07BA5" w:rsidRDefault="00A07BA5" w:rsidP="00A07BA5"/>
    <w:p w14:paraId="54667A97" w14:textId="77777777" w:rsidR="00A07BA5" w:rsidRDefault="00A07BA5" w:rsidP="00A07BA5"/>
    <w:p w14:paraId="312F71FD" w14:textId="77777777" w:rsidR="00A07BA5" w:rsidRDefault="00A07BA5" w:rsidP="00A07BA5"/>
    <w:p w14:paraId="7636CA14" w14:textId="77777777" w:rsidR="00A07BA5" w:rsidRDefault="00A07BA5" w:rsidP="00A07BA5"/>
    <w:p w14:paraId="48A75915" w14:textId="77777777" w:rsidR="00A07BA5" w:rsidRDefault="00A07BA5" w:rsidP="00A07BA5"/>
    <w:p w14:paraId="514695B8" w14:textId="77777777" w:rsidR="00A07BA5" w:rsidRDefault="00A07BA5" w:rsidP="00A07BA5">
      <w:pPr>
        <w:rPr>
          <w:color w:val="2E5395"/>
        </w:rPr>
      </w:pPr>
    </w:p>
    <w:p w14:paraId="666DB994" w14:textId="5711646D" w:rsidR="00CC14B5" w:rsidRDefault="00DC1118">
      <w:pPr>
        <w:pStyle w:val="Heading2"/>
        <w:spacing w:before="233"/>
      </w:pPr>
      <w:bookmarkStart w:id="21" w:name="_Toc166608560"/>
      <w:r>
        <w:rPr>
          <w:noProof/>
        </w:rPr>
        <mc:AlternateContent>
          <mc:Choice Requires="wps">
            <w:drawing>
              <wp:anchor distT="0" distB="0" distL="0" distR="0" simplePos="0" relativeHeight="251658260" behindDoc="1" locked="0" layoutInCell="1" allowOverlap="1" wp14:anchorId="666DBD2D" wp14:editId="3492298E">
                <wp:simplePos x="0" y="0"/>
                <wp:positionH relativeFrom="page">
                  <wp:posOffset>896416</wp:posOffset>
                </wp:positionH>
                <wp:positionV relativeFrom="paragraph">
                  <wp:posOffset>331342</wp:posOffset>
                </wp:positionV>
                <wp:extent cx="5769610" cy="6350"/>
                <wp:effectExtent l="0" t="0" r="0" b="0"/>
                <wp:wrapTopAndBottom/>
                <wp:docPr id="91" name="Graphic 9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34C3C882" id="Graphic 91" o:spid="_x0000_s1026" style="position:absolute;margin-left:70.6pt;margin-top:26.1pt;width:454.3pt;height:.5pt;z-index:-251658220;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" path="m5769229,l,,,6096r5769229,l5769229,xe" fillcolor="#399" stroked="f">
                <v:path arrowok="t"/>
                <w10:wrap type="topAndBottom" anchorx="page"/>
              </v:shape>
            </w:pict>
          </mc:Fallback>
        </mc:AlternateContent>
      </w:r>
      <w:r>
        <w:rPr>
          <w:color w:val="2E5395"/>
        </w:rPr>
        <w:t>M</w:t>
      </w:r>
      <w:r>
        <w:rPr>
          <w:color w:val="2E5395"/>
          <w:spacing w:val="-4"/>
        </w:rPr>
        <w:t xml:space="preserve"> </w:t>
      </w:r>
      <w:r>
        <w:rPr>
          <w:color w:val="2E5395"/>
        </w:rPr>
        <w:t>2.2:</w:t>
      </w:r>
      <w:r>
        <w:rPr>
          <w:color w:val="2E5395"/>
          <w:spacing w:val="-2"/>
        </w:rPr>
        <w:t xml:space="preserve"> </w:t>
      </w:r>
      <w:r>
        <w:rPr>
          <w:color w:val="2E5395"/>
        </w:rPr>
        <w:t>Overview</w:t>
      </w:r>
      <w:r>
        <w:rPr>
          <w:color w:val="2E5395"/>
          <w:spacing w:val="-2"/>
        </w:rPr>
        <w:t xml:space="preserve"> </w:t>
      </w:r>
      <w:r>
        <w:rPr>
          <w:color w:val="2E5395"/>
        </w:rPr>
        <w:t>of</w:t>
      </w:r>
      <w:r>
        <w:rPr>
          <w:color w:val="2E5395"/>
          <w:spacing w:val="-3"/>
        </w:rPr>
        <w:t xml:space="preserve"> </w:t>
      </w:r>
      <w:r>
        <w:rPr>
          <w:color w:val="2E5395"/>
        </w:rPr>
        <w:t>Mechanism</w:t>
      </w:r>
      <w:r>
        <w:rPr>
          <w:color w:val="2E5395"/>
          <w:spacing w:val="-1"/>
        </w:rPr>
        <w:t xml:space="preserve"> </w:t>
      </w:r>
      <w:r>
        <w:rPr>
          <w:color w:val="2E5395"/>
        </w:rPr>
        <w:t>and</w:t>
      </w:r>
      <w:r>
        <w:rPr>
          <w:color w:val="2E5395"/>
          <w:spacing w:val="-3"/>
        </w:rPr>
        <w:t xml:space="preserve"> </w:t>
      </w:r>
      <w:r>
        <w:rPr>
          <w:color w:val="2E5395"/>
        </w:rPr>
        <w:t>Process</w:t>
      </w:r>
      <w:r>
        <w:rPr>
          <w:color w:val="2E5395"/>
          <w:spacing w:val="-2"/>
        </w:rPr>
        <w:t xml:space="preserve"> </w:t>
      </w:r>
      <w:r>
        <w:rPr>
          <w:color w:val="2E5395"/>
        </w:rPr>
        <w:t>for</w:t>
      </w:r>
      <w:r>
        <w:rPr>
          <w:color w:val="2E5395"/>
          <w:spacing w:val="-1"/>
        </w:rPr>
        <w:t xml:space="preserve"> </w:t>
      </w:r>
      <w:r>
        <w:rPr>
          <w:color w:val="2E5395"/>
        </w:rPr>
        <w:t>Issuing</w:t>
      </w:r>
      <w:r>
        <w:rPr>
          <w:color w:val="2E5395"/>
          <w:spacing w:val="-1"/>
        </w:rPr>
        <w:t xml:space="preserve"> </w:t>
      </w:r>
      <w:r>
        <w:rPr>
          <w:color w:val="2E5395"/>
        </w:rPr>
        <w:t>USG</w:t>
      </w:r>
      <w:r>
        <w:rPr>
          <w:color w:val="2E5395"/>
          <w:spacing w:val="-1"/>
        </w:rPr>
        <w:t xml:space="preserve"> </w:t>
      </w:r>
      <w:r>
        <w:rPr>
          <w:color w:val="2E5395"/>
          <w:spacing w:val="-2"/>
        </w:rPr>
        <w:t>Funding</w:t>
      </w:r>
      <w:bookmarkEnd w:id="21"/>
    </w:p>
    <w:p w14:paraId="666DB995" w14:textId="3080E01A" w:rsidR="00CC14B5" w:rsidRDefault="00DC1118">
      <w:pPr>
        <w:spacing w:before="242"/>
        <w:ind w:left="1000"/>
        <w:rPr>
          <w:b/>
        </w:rPr>
      </w:pPr>
      <w:r>
        <w:rPr>
          <w:b/>
          <w:color w:val="4471C4"/>
        </w:rPr>
        <w:t>Relevant</w:t>
      </w:r>
      <w:r>
        <w:rPr>
          <w:b/>
          <w:color w:val="4471C4"/>
          <w:spacing w:val="-5"/>
        </w:rPr>
        <w:t xml:space="preserve"> </w:t>
      </w:r>
      <w:r>
        <w:rPr>
          <w:b/>
          <w:color w:val="4471C4"/>
        </w:rPr>
        <w:t>slides:</w:t>
      </w:r>
      <w:r>
        <w:rPr>
          <w:b/>
          <w:color w:val="4471C4"/>
          <w:spacing w:val="-5"/>
        </w:rPr>
        <w:t xml:space="preserve"> </w:t>
      </w:r>
      <w:r>
        <w:rPr>
          <w:b/>
          <w:color w:val="4471C4"/>
        </w:rPr>
        <w:t>M</w:t>
      </w:r>
      <w:r>
        <w:rPr>
          <w:b/>
          <w:color w:val="4471C4"/>
          <w:spacing w:val="-5"/>
        </w:rPr>
        <w:t xml:space="preserve"> </w:t>
      </w:r>
      <w:r>
        <w:rPr>
          <w:b/>
          <w:color w:val="4471C4"/>
        </w:rPr>
        <w:t>2.2</w:t>
      </w:r>
      <w:r w:rsidRPr="001F1E15">
        <w:rPr>
          <w:b/>
          <w:color w:val="4471C4"/>
        </w:rPr>
        <w:t>/#6-</w:t>
      </w:r>
      <w:r w:rsidR="001F1E15" w:rsidRPr="001F1E15">
        <w:rPr>
          <w:b/>
          <w:color w:val="4471C4"/>
          <w:spacing w:val="-12"/>
        </w:rPr>
        <w:t>11</w:t>
      </w:r>
    </w:p>
    <w:p w14:paraId="3132FA37" w14:textId="77777777" w:rsidR="00AE2F88" w:rsidRDefault="00AE2F88" w:rsidP="00AE2F88">
      <w:pPr>
        <w:pStyle w:val="BodyText"/>
        <w:ind w:left="1000"/>
      </w:pPr>
      <w:r>
        <w:rPr>
          <w:spacing w:val="-2"/>
          <w:u w:val="single"/>
        </w:rPr>
        <w:t>Purpose:</w:t>
      </w:r>
    </w:p>
    <w:p w14:paraId="0BB5E52D" w14:textId="77777777" w:rsidR="00AE2F88" w:rsidRDefault="00AE2F88" w:rsidP="009878B2">
      <w:pPr>
        <w:pStyle w:val="ListParagraph"/>
        <w:numPr>
          <w:ilvl w:val="0"/>
          <w:numId w:val="27"/>
        </w:numPr>
        <w:tabs>
          <w:tab w:val="left" w:pos="1359"/>
        </w:tabs>
        <w:spacing w:before="239"/>
        <w:ind w:left="1359" w:hanging="359"/>
        <w:jc w:val="both"/>
        <w:rPr>
          <w:rFonts w:ascii="Symbol" w:hAnsi="Symbol"/>
        </w:rPr>
      </w:pPr>
      <w:r>
        <w:t>To</w:t>
      </w:r>
      <w:r>
        <w:rPr>
          <w:spacing w:val="-4"/>
        </w:rPr>
        <w:t xml:space="preserve"> </w:t>
      </w:r>
      <w:r>
        <w:t>get</w:t>
      </w:r>
      <w:r>
        <w:rPr>
          <w:spacing w:val="-3"/>
        </w:rPr>
        <w:t xml:space="preserve"> </w:t>
      </w:r>
      <w:r>
        <w:t>a</w:t>
      </w:r>
      <w:r>
        <w:rPr>
          <w:spacing w:val="-3"/>
        </w:rPr>
        <w:t xml:space="preserve"> </w:t>
      </w:r>
      <w:r>
        <w:t>common</w:t>
      </w:r>
      <w:r>
        <w:rPr>
          <w:spacing w:val="-3"/>
        </w:rPr>
        <w:t xml:space="preserve"> </w:t>
      </w:r>
      <w:r>
        <w:t>understanding</w:t>
      </w:r>
      <w:r>
        <w:rPr>
          <w:spacing w:val="-4"/>
        </w:rPr>
        <w:t xml:space="preserve"> </w:t>
      </w:r>
      <w:r>
        <w:t>of</w:t>
      </w:r>
      <w:r>
        <w:rPr>
          <w:spacing w:val="-3"/>
        </w:rPr>
        <w:t xml:space="preserve"> </w:t>
      </w:r>
      <w:r>
        <w:t>key</w:t>
      </w:r>
      <w:r>
        <w:rPr>
          <w:spacing w:val="-4"/>
        </w:rPr>
        <w:t xml:space="preserve"> </w:t>
      </w:r>
      <w:r>
        <w:t>terms</w:t>
      </w:r>
      <w:r>
        <w:rPr>
          <w:spacing w:val="-2"/>
        </w:rPr>
        <w:t xml:space="preserve"> </w:t>
      </w:r>
      <w:r>
        <w:t>and</w:t>
      </w:r>
      <w:r>
        <w:rPr>
          <w:spacing w:val="-3"/>
        </w:rPr>
        <w:t xml:space="preserve"> </w:t>
      </w:r>
      <w:r>
        <w:rPr>
          <w:spacing w:val="-2"/>
        </w:rPr>
        <w:t>processes.</w:t>
      </w:r>
    </w:p>
    <w:p w14:paraId="5C25B6FA" w14:textId="77777777" w:rsidR="00AE2F88" w:rsidRDefault="00AE2F88" w:rsidP="009878B2">
      <w:pPr>
        <w:pStyle w:val="ListParagraph"/>
        <w:numPr>
          <w:ilvl w:val="0"/>
          <w:numId w:val="27"/>
        </w:numPr>
        <w:tabs>
          <w:tab w:val="left" w:pos="1360"/>
        </w:tabs>
        <w:spacing w:before="122"/>
        <w:ind w:right="1433"/>
        <w:jc w:val="both"/>
        <w:rPr>
          <w:rFonts w:ascii="Symbol" w:hAnsi="Symbol"/>
        </w:rPr>
      </w:pPr>
      <w:r>
        <w:t>To</w:t>
      </w:r>
      <w:r>
        <w:rPr>
          <w:spacing w:val="-14"/>
        </w:rPr>
        <w:t xml:space="preserve"> </w:t>
      </w:r>
      <w:r>
        <w:t>introduce</w:t>
      </w:r>
      <w:r>
        <w:rPr>
          <w:spacing w:val="-14"/>
        </w:rPr>
        <w:t xml:space="preserve"> </w:t>
      </w:r>
      <w:r>
        <w:t>the</w:t>
      </w:r>
      <w:r>
        <w:rPr>
          <w:spacing w:val="-14"/>
        </w:rPr>
        <w:t xml:space="preserve"> </w:t>
      </w:r>
      <w:r>
        <w:t>main</w:t>
      </w:r>
      <w:r>
        <w:rPr>
          <w:spacing w:val="-13"/>
        </w:rPr>
        <w:t xml:space="preserve"> </w:t>
      </w:r>
      <w:r>
        <w:t>phases</w:t>
      </w:r>
      <w:r>
        <w:rPr>
          <w:spacing w:val="-14"/>
        </w:rPr>
        <w:t xml:space="preserve"> </w:t>
      </w:r>
      <w:r>
        <w:t>of</w:t>
      </w:r>
      <w:r>
        <w:rPr>
          <w:spacing w:val="-14"/>
        </w:rPr>
        <w:t xml:space="preserve"> </w:t>
      </w:r>
      <w:r>
        <w:t>the</w:t>
      </w:r>
      <w:r>
        <w:rPr>
          <w:spacing w:val="-14"/>
        </w:rPr>
        <w:t xml:space="preserve"> </w:t>
      </w:r>
      <w:r>
        <w:t>process,</w:t>
      </w:r>
      <w:r>
        <w:rPr>
          <w:spacing w:val="-13"/>
        </w:rPr>
        <w:t xml:space="preserve"> </w:t>
      </w:r>
      <w:r>
        <w:t>pointing</w:t>
      </w:r>
      <w:r>
        <w:rPr>
          <w:spacing w:val="-14"/>
        </w:rPr>
        <w:t xml:space="preserve"> </w:t>
      </w:r>
      <w:r>
        <w:t>out</w:t>
      </w:r>
      <w:r>
        <w:rPr>
          <w:spacing w:val="-14"/>
        </w:rPr>
        <w:t xml:space="preserve"> </w:t>
      </w:r>
      <w:r>
        <w:t>that</w:t>
      </w:r>
      <w:r>
        <w:rPr>
          <w:spacing w:val="-14"/>
        </w:rPr>
        <w:t xml:space="preserve"> </w:t>
      </w:r>
      <w:r>
        <w:t>this</w:t>
      </w:r>
      <w:r>
        <w:rPr>
          <w:spacing w:val="-13"/>
        </w:rPr>
        <w:t xml:space="preserve"> </w:t>
      </w:r>
      <w:r>
        <w:t>training</w:t>
      </w:r>
      <w:r>
        <w:rPr>
          <w:spacing w:val="-14"/>
        </w:rPr>
        <w:t xml:space="preserve"> </w:t>
      </w:r>
      <w:r>
        <w:t>is</w:t>
      </w:r>
      <w:r>
        <w:rPr>
          <w:spacing w:val="-14"/>
        </w:rPr>
        <w:t xml:space="preserve"> </w:t>
      </w:r>
      <w:r>
        <w:t>organized</w:t>
      </w:r>
      <w:r>
        <w:rPr>
          <w:spacing w:val="-13"/>
        </w:rPr>
        <w:t xml:space="preserve"> </w:t>
      </w:r>
      <w:r>
        <w:t>by</w:t>
      </w:r>
      <w:r>
        <w:rPr>
          <w:spacing w:val="-14"/>
        </w:rPr>
        <w:t xml:space="preserve"> </w:t>
      </w:r>
      <w:r>
        <w:t>those</w:t>
      </w:r>
      <w:r>
        <w:rPr>
          <w:spacing w:val="-13"/>
        </w:rPr>
        <w:t xml:space="preserve"> </w:t>
      </w:r>
      <w:r>
        <w:t>phases and will go into more detail on each of them during the subsequent modules (transition to the third core module).</w:t>
      </w:r>
    </w:p>
    <w:p w14:paraId="666DB996" w14:textId="77777777" w:rsidR="00CC14B5" w:rsidRDefault="00DC1118">
      <w:pPr>
        <w:pStyle w:val="BodyText"/>
        <w:ind w:left="1000"/>
        <w:rPr>
          <w:spacing w:val="-2"/>
        </w:rPr>
      </w:pPr>
      <w:r>
        <w:rPr>
          <w:spacing w:val="-2"/>
          <w:u w:val="single"/>
        </w:rPr>
        <w:t>Content</w:t>
      </w:r>
      <w:r>
        <w:rPr>
          <w:spacing w:val="-2"/>
        </w:rPr>
        <w:t>:</w:t>
      </w:r>
    </w:p>
    <w:p w14:paraId="057CC2CD" w14:textId="085D704D" w:rsidR="00B275F0" w:rsidRPr="00077603" w:rsidRDefault="00FA5844" w:rsidP="00E44CFA">
      <w:pPr>
        <w:pStyle w:val="ListParagraph"/>
        <w:numPr>
          <w:ilvl w:val="0"/>
          <w:numId w:val="27"/>
        </w:numPr>
        <w:tabs>
          <w:tab w:val="left" w:pos="1360"/>
        </w:tabs>
        <w:spacing w:before="120"/>
        <w:ind w:right="1434"/>
        <w:rPr>
          <w:rFonts w:ascii="Symbol" w:hAnsi="Symbol"/>
        </w:rPr>
      </w:pPr>
      <w:r>
        <w:t>Non-competitiv</w:t>
      </w:r>
      <w:r w:rsidR="009B75D3">
        <w:t>e</w:t>
      </w:r>
      <w:r>
        <w:t xml:space="preserve"> awards</w:t>
      </w:r>
      <w:r w:rsidR="009B75D3">
        <w:t xml:space="preserve"> </w:t>
      </w:r>
      <w:r w:rsidR="00E52C33">
        <w:t xml:space="preserve">with a focus on </w:t>
      </w:r>
      <w:r w:rsidR="00457F1B">
        <w:t xml:space="preserve">the </w:t>
      </w:r>
      <w:r w:rsidR="00E52C33">
        <w:t>Transition Award</w:t>
      </w:r>
      <w:r w:rsidR="00A65FCB">
        <w:t>.</w:t>
      </w:r>
    </w:p>
    <w:p w14:paraId="666DB998" w14:textId="29D5C128" w:rsidR="00CC14B5" w:rsidRPr="00492F5D" w:rsidRDefault="00DC1118" w:rsidP="009878B2">
      <w:pPr>
        <w:pStyle w:val="ListParagraph"/>
        <w:numPr>
          <w:ilvl w:val="0"/>
          <w:numId w:val="27"/>
        </w:numPr>
        <w:tabs>
          <w:tab w:val="left" w:pos="1360"/>
        </w:tabs>
        <w:spacing w:before="120"/>
        <w:ind w:right="1434"/>
        <w:rPr>
          <w:rFonts w:ascii="Symbol" w:hAnsi="Symbol"/>
        </w:rPr>
      </w:pPr>
      <w:r w:rsidRPr="00492F5D">
        <w:t>Different kinds of solicitations for funding e.g.,</w:t>
      </w:r>
      <w:r w:rsidRPr="00492F5D">
        <w:rPr>
          <w:spacing w:val="-1"/>
        </w:rPr>
        <w:t xml:space="preserve"> </w:t>
      </w:r>
      <w:r w:rsidRPr="00492F5D">
        <w:t>Notice of Funding Opportunities (NOFOs), Request for Applications (RFA)</w:t>
      </w:r>
      <w:r w:rsidR="00457F1B">
        <w:t>,</w:t>
      </w:r>
      <w:r w:rsidRPr="00492F5D">
        <w:t xml:space="preserve"> and Request for Proposals (RFPs).</w:t>
      </w:r>
    </w:p>
    <w:p w14:paraId="666DB99A" w14:textId="77777777" w:rsidR="00CC14B5" w:rsidRPr="00492F5D" w:rsidRDefault="00DC1118" w:rsidP="009878B2">
      <w:pPr>
        <w:pStyle w:val="ListParagraph"/>
        <w:numPr>
          <w:ilvl w:val="0"/>
          <w:numId w:val="27"/>
        </w:numPr>
        <w:tabs>
          <w:tab w:val="left" w:pos="1360"/>
        </w:tabs>
        <w:spacing w:before="116"/>
        <w:rPr>
          <w:rFonts w:ascii="Symbol" w:hAnsi="Symbol"/>
        </w:rPr>
      </w:pPr>
      <w:r w:rsidRPr="00492F5D">
        <w:rPr>
          <w:color w:val="000000"/>
        </w:rPr>
        <w:t>Overview</w:t>
      </w:r>
      <w:r w:rsidRPr="00492F5D">
        <w:rPr>
          <w:color w:val="000000"/>
          <w:spacing w:val="-4"/>
        </w:rPr>
        <w:t xml:space="preserve"> </w:t>
      </w:r>
      <w:r w:rsidRPr="00492F5D">
        <w:rPr>
          <w:color w:val="000000"/>
        </w:rPr>
        <w:t>of</w:t>
      </w:r>
      <w:r w:rsidRPr="00492F5D">
        <w:rPr>
          <w:color w:val="000000"/>
          <w:spacing w:val="-4"/>
        </w:rPr>
        <w:t xml:space="preserve"> </w:t>
      </w:r>
      <w:r w:rsidRPr="00492F5D">
        <w:rPr>
          <w:color w:val="000000"/>
        </w:rPr>
        <w:t>the</w:t>
      </w:r>
      <w:r w:rsidRPr="00492F5D">
        <w:rPr>
          <w:color w:val="000000"/>
          <w:spacing w:val="-3"/>
        </w:rPr>
        <w:t xml:space="preserve"> </w:t>
      </w:r>
      <w:r w:rsidRPr="00492F5D">
        <w:rPr>
          <w:color w:val="000000"/>
        </w:rPr>
        <w:t>main</w:t>
      </w:r>
      <w:r w:rsidRPr="00492F5D">
        <w:rPr>
          <w:color w:val="000000"/>
          <w:spacing w:val="-4"/>
        </w:rPr>
        <w:t xml:space="preserve"> </w:t>
      </w:r>
      <w:r w:rsidRPr="00492F5D">
        <w:rPr>
          <w:color w:val="000000"/>
        </w:rPr>
        <w:t>phases</w:t>
      </w:r>
      <w:r w:rsidRPr="00492F5D">
        <w:rPr>
          <w:color w:val="000000"/>
          <w:spacing w:val="-2"/>
        </w:rPr>
        <w:t xml:space="preserve"> </w:t>
      </w:r>
      <w:r w:rsidRPr="00492F5D">
        <w:rPr>
          <w:color w:val="000000"/>
        </w:rPr>
        <w:t>of</w:t>
      </w:r>
      <w:r w:rsidRPr="00492F5D">
        <w:rPr>
          <w:color w:val="000000"/>
          <w:spacing w:val="-5"/>
        </w:rPr>
        <w:t xml:space="preserve"> </w:t>
      </w:r>
      <w:r w:rsidRPr="00492F5D">
        <w:rPr>
          <w:color w:val="000000"/>
        </w:rPr>
        <w:t>the</w:t>
      </w:r>
      <w:r w:rsidRPr="00492F5D">
        <w:rPr>
          <w:color w:val="000000"/>
          <w:spacing w:val="-3"/>
        </w:rPr>
        <w:t xml:space="preserve"> </w:t>
      </w:r>
      <w:r w:rsidRPr="00492F5D">
        <w:rPr>
          <w:color w:val="000000"/>
        </w:rPr>
        <w:t>procurement</w:t>
      </w:r>
      <w:r w:rsidRPr="00492F5D">
        <w:rPr>
          <w:color w:val="000000"/>
          <w:spacing w:val="-4"/>
        </w:rPr>
        <w:t xml:space="preserve"> </w:t>
      </w:r>
      <w:r w:rsidRPr="00492F5D">
        <w:rPr>
          <w:color w:val="000000"/>
          <w:spacing w:val="-2"/>
        </w:rPr>
        <w:t>process.</w:t>
      </w:r>
    </w:p>
    <w:p w14:paraId="666DB99E" w14:textId="77777777" w:rsidR="00CC14B5" w:rsidRDefault="00DC1118">
      <w:pPr>
        <w:pStyle w:val="BodyText"/>
        <w:ind w:left="1000"/>
      </w:pPr>
      <w:r>
        <w:rPr>
          <w:u w:val="single"/>
        </w:rPr>
        <w:t>Delivery</w:t>
      </w:r>
      <w:r>
        <w:rPr>
          <w:spacing w:val="-4"/>
          <w:u w:val="single"/>
        </w:rPr>
        <w:t xml:space="preserve"> </w:t>
      </w:r>
      <w:r>
        <w:rPr>
          <w:spacing w:val="-2"/>
          <w:u w:val="single"/>
        </w:rPr>
        <w:t>mode/activities:</w:t>
      </w:r>
    </w:p>
    <w:p w14:paraId="666DB99F" w14:textId="7E2E2E3C" w:rsidR="00CC14B5" w:rsidRDefault="00DC1118" w:rsidP="009878B2">
      <w:pPr>
        <w:pStyle w:val="ListParagraph"/>
        <w:numPr>
          <w:ilvl w:val="0"/>
          <w:numId w:val="26"/>
        </w:numPr>
        <w:tabs>
          <w:tab w:val="left" w:pos="1358"/>
          <w:tab w:val="left" w:pos="1360"/>
        </w:tabs>
        <w:spacing w:before="239"/>
        <w:ind w:right="1434"/>
        <w:jc w:val="both"/>
      </w:pPr>
      <w:r>
        <w:t xml:space="preserve">Present each point in </w:t>
      </w:r>
      <w:r>
        <w:rPr>
          <w:b/>
          <w:color w:val="4471C4"/>
        </w:rPr>
        <w:t xml:space="preserve">Slide M 2.2/#6 </w:t>
      </w:r>
      <w:r>
        <w:t xml:space="preserve">one-by- </w:t>
      </w:r>
      <w:r>
        <w:rPr>
          <w:spacing w:val="-4"/>
        </w:rPr>
        <w:t>one.</w:t>
      </w:r>
    </w:p>
    <w:p w14:paraId="666DB9A2" w14:textId="28E14237" w:rsidR="00CC14B5" w:rsidRDefault="00DC1118" w:rsidP="009878B2">
      <w:pPr>
        <w:pStyle w:val="ListParagraph"/>
        <w:numPr>
          <w:ilvl w:val="1"/>
          <w:numId w:val="26"/>
        </w:numPr>
        <w:tabs>
          <w:tab w:val="left" w:pos="2080"/>
        </w:tabs>
        <w:spacing w:before="123" w:line="235" w:lineRule="auto"/>
        <w:ind w:right="1434"/>
        <w:jc w:val="both"/>
        <w:sectPr w:rsidR="00CC14B5" w:rsidSect="00B80532">
          <w:pgSz w:w="11910" w:h="16840"/>
          <w:pgMar w:top="1440" w:right="0" w:bottom="920" w:left="440" w:header="0" w:footer="730" w:gutter="0"/>
          <w:cols w:space="720"/>
        </w:sectPr>
      </w:pPr>
      <w:r>
        <w:t>Ask</w:t>
      </w:r>
      <w:r>
        <w:rPr>
          <w:spacing w:val="-1"/>
        </w:rPr>
        <w:t xml:space="preserve"> </w:t>
      </w:r>
      <w:r>
        <w:t>volunteers to</w:t>
      </w:r>
      <w:r>
        <w:rPr>
          <w:spacing w:val="-1"/>
        </w:rPr>
        <w:t xml:space="preserve"> </w:t>
      </w:r>
      <w:r>
        <w:t>explain</w:t>
      </w:r>
      <w:r>
        <w:rPr>
          <w:spacing w:val="-1"/>
        </w:rPr>
        <w:t xml:space="preserve"> </w:t>
      </w:r>
      <w:r>
        <w:t>what</w:t>
      </w:r>
      <w:r>
        <w:rPr>
          <w:spacing w:val="-1"/>
        </w:rPr>
        <w:t xml:space="preserve"> </w:t>
      </w:r>
      <w:r w:rsidR="00E22ABE">
        <w:t>difference</w:t>
      </w:r>
      <w:r w:rsidR="00E22ABE">
        <w:rPr>
          <w:spacing w:val="-2"/>
        </w:rPr>
        <w:t xml:space="preserve"> </w:t>
      </w:r>
      <w:r>
        <w:t>they</w:t>
      </w:r>
      <w:r>
        <w:rPr>
          <w:spacing w:val="-2"/>
        </w:rPr>
        <w:t xml:space="preserve"> </w:t>
      </w:r>
      <w:r>
        <w:t>understand</w:t>
      </w:r>
      <w:r>
        <w:rPr>
          <w:spacing w:val="-1"/>
        </w:rPr>
        <w:t xml:space="preserve"> </w:t>
      </w:r>
      <w:r>
        <w:t>between a</w:t>
      </w:r>
      <w:r>
        <w:rPr>
          <w:spacing w:val="-10"/>
        </w:rPr>
        <w:t xml:space="preserve"> </w:t>
      </w:r>
      <w:r>
        <w:t>Request</w:t>
      </w:r>
      <w:r>
        <w:rPr>
          <w:spacing w:val="-9"/>
        </w:rPr>
        <w:t xml:space="preserve"> </w:t>
      </w:r>
      <w:r>
        <w:t>for</w:t>
      </w:r>
      <w:r>
        <w:rPr>
          <w:spacing w:val="-11"/>
        </w:rPr>
        <w:t xml:space="preserve"> </w:t>
      </w:r>
      <w:r>
        <w:t>Information</w:t>
      </w:r>
      <w:r>
        <w:rPr>
          <w:spacing w:val="-9"/>
        </w:rPr>
        <w:t xml:space="preserve"> </w:t>
      </w:r>
      <w:r>
        <w:t>(RFI),</w:t>
      </w:r>
      <w:r>
        <w:rPr>
          <w:spacing w:val="-7"/>
        </w:rPr>
        <w:t xml:space="preserve"> </w:t>
      </w:r>
      <w:r w:rsidR="00457F1B">
        <w:rPr>
          <w:spacing w:val="-7"/>
        </w:rPr>
        <w:t xml:space="preserve">a </w:t>
      </w:r>
      <w:r>
        <w:t>Request</w:t>
      </w:r>
      <w:r>
        <w:rPr>
          <w:spacing w:val="-9"/>
        </w:rPr>
        <w:t xml:space="preserve"> </w:t>
      </w:r>
      <w:r>
        <w:t>for</w:t>
      </w:r>
      <w:r>
        <w:rPr>
          <w:spacing w:val="-9"/>
        </w:rPr>
        <w:t xml:space="preserve"> </w:t>
      </w:r>
      <w:r>
        <w:t>Applications</w:t>
      </w:r>
      <w:r>
        <w:rPr>
          <w:spacing w:val="-9"/>
        </w:rPr>
        <w:t xml:space="preserve"> </w:t>
      </w:r>
      <w:r>
        <w:t>(RFA)</w:t>
      </w:r>
      <w:r w:rsidR="00457F1B">
        <w:t>,</w:t>
      </w:r>
      <w:r>
        <w:rPr>
          <w:spacing w:val="-9"/>
        </w:rPr>
        <w:t xml:space="preserve"> </w:t>
      </w:r>
      <w:r>
        <w:t>and</w:t>
      </w:r>
      <w:r>
        <w:rPr>
          <w:spacing w:val="-9"/>
        </w:rPr>
        <w:t xml:space="preserve"> </w:t>
      </w:r>
      <w:r>
        <w:t>a</w:t>
      </w:r>
      <w:r>
        <w:rPr>
          <w:spacing w:val="-11"/>
        </w:rPr>
        <w:t xml:space="preserve"> </w:t>
      </w:r>
      <w:r>
        <w:t>Request</w:t>
      </w:r>
      <w:r>
        <w:rPr>
          <w:spacing w:val="-9"/>
        </w:rPr>
        <w:t xml:space="preserve"> </w:t>
      </w:r>
      <w:r>
        <w:t>for</w:t>
      </w:r>
      <w:r>
        <w:rPr>
          <w:spacing w:val="-9"/>
        </w:rPr>
        <w:t xml:space="preserve"> </w:t>
      </w:r>
      <w:r>
        <w:t xml:space="preserve">Proposals </w:t>
      </w:r>
      <w:r>
        <w:rPr>
          <w:spacing w:val="-2"/>
        </w:rPr>
        <w:t>(RFP).</w:t>
      </w:r>
    </w:p>
    <w:p w14:paraId="666DB9A5" w14:textId="1FC442D7" w:rsidR="00CC14B5" w:rsidRDefault="00A478D2" w:rsidP="00E328DE">
      <w:pPr>
        <w:pStyle w:val="ListParagraph"/>
        <w:numPr>
          <w:ilvl w:val="0"/>
          <w:numId w:val="26"/>
        </w:numPr>
        <w:tabs>
          <w:tab w:val="left" w:pos="1358"/>
          <w:tab w:val="left" w:pos="1360"/>
        </w:tabs>
        <w:spacing w:before="121"/>
        <w:ind w:right="1433"/>
        <w:jc w:val="both"/>
      </w:pPr>
      <w:r w:rsidRPr="00A478D2">
        <w:rPr>
          <w:noProof/>
          <w:sz w:val="20"/>
        </w:rPr>
        <w:lastRenderedPageBreak/>
        <w:drawing>
          <wp:anchor distT="0" distB="0" distL="114300" distR="114300" simplePos="0" relativeHeight="251658310" behindDoc="1" locked="0" layoutInCell="1" allowOverlap="1" wp14:anchorId="292424C0" wp14:editId="47F97CFF">
            <wp:simplePos x="0" y="0"/>
            <wp:positionH relativeFrom="column">
              <wp:posOffset>764009</wp:posOffset>
            </wp:positionH>
            <wp:positionV relativeFrom="paragraph">
              <wp:posOffset>19050</wp:posOffset>
            </wp:positionV>
            <wp:extent cx="5751576" cy="3282696"/>
            <wp:effectExtent l="19050" t="19050" r="20955" b="13335"/>
            <wp:wrapTight wrapText="bothSides">
              <wp:wrapPolygon edited="0">
                <wp:start x="-72" y="-125"/>
                <wp:lineTo x="-72" y="21562"/>
                <wp:lineTo x="21607" y="21562"/>
                <wp:lineTo x="21607" y="-125"/>
                <wp:lineTo x="-72" y="-125"/>
              </wp:wrapPolygon>
            </wp:wrapTight>
            <wp:docPr id="1229768081" name="Picture 1" descr="A white rectangular box with black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29768081" name="Picture 1" descr="A white rectangular box with black text&#10;&#10;Description automatically generated"/>
                    <pic:cNvPicPr preferRelativeResize="0"/>
                  </pic:nvPicPr>
                  <pic:blipFill>
                    <a:blip r:embed="rId40" cstate="print">
                      <a:extLst>
                        <a:ext uri="{28A0092B-C50C-407E-A947-70E740481C1C}">
                          <a14:useLocalDpi xmlns:a14="http://schemas.microsoft.com/office/drawing/2010/main" val="0"/>
                        </a:ext>
                      </a:extLst>
                    </a:blip>
                    <a:stretch>
                      <a:fillRect/>
                    </a:stretch>
                  </pic:blipFill>
                  <pic:spPr>
                    <a:xfrm>
                      <a:off x="0" y="0"/>
                      <a:ext cx="5751576" cy="3282696"/>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r w:rsidR="00DC1118" w:rsidRPr="001A4A7A">
        <w:t xml:space="preserve">Then proceed to </w:t>
      </w:r>
      <w:r w:rsidR="001A4A7A">
        <w:t>the following slide</w:t>
      </w:r>
      <w:r w:rsidR="0062268A">
        <w:t>s</w:t>
      </w:r>
      <w:r w:rsidR="00E328DE">
        <w:t xml:space="preserve"> (</w:t>
      </w:r>
      <w:r w:rsidR="00DC1118" w:rsidRPr="00E328DE">
        <w:rPr>
          <w:b/>
          <w:color w:val="4471C4"/>
        </w:rPr>
        <w:t>Slide</w:t>
      </w:r>
      <w:r w:rsidR="00A931E3" w:rsidRPr="00E328DE">
        <w:rPr>
          <w:b/>
          <w:color w:val="4471C4"/>
        </w:rPr>
        <w:t>s</w:t>
      </w:r>
      <w:r w:rsidR="00DC1118" w:rsidRPr="00E328DE">
        <w:rPr>
          <w:b/>
          <w:color w:val="4471C4"/>
          <w:spacing w:val="-11"/>
        </w:rPr>
        <w:t xml:space="preserve"> </w:t>
      </w:r>
      <w:r w:rsidR="00DC1118" w:rsidRPr="00E328DE">
        <w:rPr>
          <w:b/>
          <w:color w:val="4471C4"/>
        </w:rPr>
        <w:t>M</w:t>
      </w:r>
      <w:r w:rsidR="00DC1118" w:rsidRPr="00E328DE">
        <w:rPr>
          <w:b/>
          <w:color w:val="4471C4"/>
          <w:spacing w:val="-12"/>
        </w:rPr>
        <w:t xml:space="preserve"> </w:t>
      </w:r>
      <w:r w:rsidR="00DC1118" w:rsidRPr="00E328DE">
        <w:rPr>
          <w:b/>
          <w:color w:val="4471C4"/>
        </w:rPr>
        <w:t>2.2/#7</w:t>
      </w:r>
      <w:r w:rsidR="00A931E3" w:rsidRPr="00E328DE">
        <w:rPr>
          <w:b/>
          <w:color w:val="4471C4"/>
        </w:rPr>
        <w:t>-11</w:t>
      </w:r>
      <w:r w:rsidR="00E328DE">
        <w:rPr>
          <w:b/>
          <w:color w:val="4471C4"/>
        </w:rPr>
        <w:t>)</w:t>
      </w:r>
      <w:r w:rsidR="00DC1118" w:rsidRPr="00E328DE">
        <w:rPr>
          <w:b/>
          <w:color w:val="4471C4"/>
          <w:spacing w:val="-11"/>
        </w:rPr>
        <w:t xml:space="preserve"> </w:t>
      </w:r>
      <w:r w:rsidR="00DC1118">
        <w:t>to</w:t>
      </w:r>
      <w:r w:rsidR="00DC1118" w:rsidRPr="00E328DE">
        <w:rPr>
          <w:spacing w:val="-10"/>
        </w:rPr>
        <w:t xml:space="preserve"> </w:t>
      </w:r>
      <w:r w:rsidR="00DC1118">
        <w:t>explain</w:t>
      </w:r>
      <w:r w:rsidR="00DC1118" w:rsidRPr="00621D78">
        <w:t xml:space="preserve"> </w:t>
      </w:r>
      <w:r w:rsidR="000A7072" w:rsidRPr="00621D78">
        <w:t xml:space="preserve">the </w:t>
      </w:r>
      <w:r w:rsidR="00621D78" w:rsidRPr="00621D78">
        <w:t xml:space="preserve">award </w:t>
      </w:r>
      <w:r w:rsidR="00E623D0" w:rsidRPr="00621D78">
        <w:t>mechanisms and process</w:t>
      </w:r>
      <w:r w:rsidR="00621D78" w:rsidRPr="00621D78">
        <w:t>, and</w:t>
      </w:r>
      <w:r w:rsidR="00E623D0" w:rsidRPr="00621D78">
        <w:t xml:space="preserve"> </w:t>
      </w:r>
      <w:r w:rsidR="00DC1118">
        <w:t>the</w:t>
      </w:r>
      <w:r w:rsidR="00DC1118" w:rsidRPr="00621D78">
        <w:t xml:space="preserve"> </w:t>
      </w:r>
      <w:r w:rsidR="00DC1118">
        <w:t>occasional</w:t>
      </w:r>
      <w:r w:rsidR="00DC1118" w:rsidRPr="00621D78">
        <w:t xml:space="preserve"> </w:t>
      </w:r>
      <w:r w:rsidR="00DC1118">
        <w:t>situations</w:t>
      </w:r>
      <w:r w:rsidR="00DC1118" w:rsidRPr="00621D78">
        <w:t xml:space="preserve"> </w:t>
      </w:r>
      <w:r w:rsidR="00DC1118">
        <w:t>where</w:t>
      </w:r>
      <w:r w:rsidR="00DC1118" w:rsidRPr="00621D78">
        <w:t xml:space="preserve"> </w:t>
      </w:r>
      <w:r w:rsidR="00DC1118">
        <w:t>the</w:t>
      </w:r>
      <w:r w:rsidR="00DC1118" w:rsidRPr="00621D78">
        <w:t xml:space="preserve"> </w:t>
      </w:r>
      <w:r w:rsidR="00DC1118">
        <w:t>donor</w:t>
      </w:r>
      <w:r w:rsidR="00DC1118" w:rsidRPr="00621D78">
        <w:t xml:space="preserve"> </w:t>
      </w:r>
      <w:r w:rsidR="00DC1118">
        <w:t>uses</w:t>
      </w:r>
      <w:r w:rsidR="00DC1118" w:rsidRPr="00621D78">
        <w:t xml:space="preserve"> </w:t>
      </w:r>
      <w:r w:rsidR="00DC1118">
        <w:t>a</w:t>
      </w:r>
      <w:r w:rsidR="00DC1118" w:rsidRPr="00621D78">
        <w:t xml:space="preserve"> </w:t>
      </w:r>
      <w:r w:rsidR="00DC1118">
        <w:t>multi-stage</w:t>
      </w:r>
      <w:r w:rsidR="00DC1118" w:rsidRPr="00621D78">
        <w:t xml:space="preserve"> </w:t>
      </w:r>
      <w:r w:rsidR="00DC1118">
        <w:t>solicitation process to</w:t>
      </w:r>
      <w:r w:rsidR="00DC1118" w:rsidRPr="00621D78">
        <w:t xml:space="preserve"> </w:t>
      </w:r>
      <w:r w:rsidR="00DC1118">
        <w:t>do an</w:t>
      </w:r>
      <w:r w:rsidR="00DC1118" w:rsidRPr="00E328DE">
        <w:rPr>
          <w:spacing w:val="-1"/>
        </w:rPr>
        <w:t xml:space="preserve"> </w:t>
      </w:r>
      <w:r w:rsidR="00DC1118">
        <w:t>initial</w:t>
      </w:r>
      <w:r w:rsidR="00DC1118" w:rsidRPr="00E328DE">
        <w:rPr>
          <w:spacing w:val="-1"/>
        </w:rPr>
        <w:t xml:space="preserve"> </w:t>
      </w:r>
      <w:r w:rsidR="00DC1118">
        <w:t>shortlisting</w:t>
      </w:r>
      <w:r w:rsidR="00DC1118" w:rsidRPr="00E328DE">
        <w:rPr>
          <w:spacing w:val="-1"/>
        </w:rPr>
        <w:t xml:space="preserve"> </w:t>
      </w:r>
      <w:r w:rsidR="00DC1118">
        <w:t>of candidates that will</w:t>
      </w:r>
      <w:r w:rsidR="00DC1118" w:rsidRPr="00E328DE">
        <w:rPr>
          <w:spacing w:val="-2"/>
        </w:rPr>
        <w:t xml:space="preserve"> </w:t>
      </w:r>
      <w:r w:rsidR="00DC1118">
        <w:t>be eligible to</w:t>
      </w:r>
      <w:r w:rsidR="00DC1118" w:rsidRPr="00E328DE">
        <w:rPr>
          <w:spacing w:val="-1"/>
        </w:rPr>
        <w:t xml:space="preserve"> </w:t>
      </w:r>
      <w:r w:rsidR="00DC1118">
        <w:t>apply for</w:t>
      </w:r>
      <w:r w:rsidR="00DC1118" w:rsidRPr="00E328DE">
        <w:rPr>
          <w:spacing w:val="-1"/>
        </w:rPr>
        <w:t xml:space="preserve"> </w:t>
      </w:r>
      <w:r w:rsidR="00DC1118">
        <w:t>the full proposal</w:t>
      </w:r>
      <w:r w:rsidR="00DC1118" w:rsidRPr="00E328DE">
        <w:rPr>
          <w:spacing w:val="-1"/>
        </w:rPr>
        <w:t xml:space="preserve"> </w:t>
      </w:r>
      <w:r w:rsidR="00DC1118">
        <w:t>(via an</w:t>
      </w:r>
      <w:r w:rsidR="00DC1118" w:rsidRPr="00E328DE">
        <w:rPr>
          <w:spacing w:val="-14"/>
        </w:rPr>
        <w:t xml:space="preserve"> </w:t>
      </w:r>
      <w:r w:rsidR="00DC1118">
        <w:t>EOI/RFI).</w:t>
      </w:r>
      <w:r w:rsidR="00DC1118" w:rsidRPr="00E328DE">
        <w:rPr>
          <w:spacing w:val="-14"/>
        </w:rPr>
        <w:t xml:space="preserve"> </w:t>
      </w:r>
      <w:r w:rsidR="00DC1118">
        <w:t>However,</w:t>
      </w:r>
      <w:r w:rsidR="00DC1118" w:rsidRPr="00E328DE">
        <w:rPr>
          <w:spacing w:val="-14"/>
        </w:rPr>
        <w:t xml:space="preserve"> </w:t>
      </w:r>
      <w:r w:rsidR="00DC1118">
        <w:t>point</w:t>
      </w:r>
      <w:r w:rsidR="00DC1118" w:rsidRPr="00E328DE">
        <w:rPr>
          <w:spacing w:val="-13"/>
        </w:rPr>
        <w:t xml:space="preserve"> </w:t>
      </w:r>
      <w:r w:rsidR="00DC1118">
        <w:t>out</w:t>
      </w:r>
      <w:r w:rsidR="00DC1118" w:rsidRPr="00E328DE">
        <w:rPr>
          <w:spacing w:val="-14"/>
        </w:rPr>
        <w:t xml:space="preserve"> </w:t>
      </w:r>
      <w:r w:rsidR="00DC1118">
        <w:t>that</w:t>
      </w:r>
      <w:r w:rsidR="00DC1118" w:rsidRPr="00E328DE">
        <w:rPr>
          <w:spacing w:val="-14"/>
        </w:rPr>
        <w:t xml:space="preserve"> </w:t>
      </w:r>
      <w:r w:rsidR="00DC1118">
        <w:t>many</w:t>
      </w:r>
      <w:r w:rsidR="00DC1118" w:rsidRPr="00E328DE">
        <w:rPr>
          <w:spacing w:val="-14"/>
        </w:rPr>
        <w:t xml:space="preserve"> </w:t>
      </w:r>
      <w:r w:rsidR="00DC1118">
        <w:t>procurements</w:t>
      </w:r>
      <w:r w:rsidR="00DC1118" w:rsidRPr="00E328DE">
        <w:rPr>
          <w:spacing w:val="-13"/>
        </w:rPr>
        <w:t xml:space="preserve"> </w:t>
      </w:r>
      <w:r w:rsidR="00DC1118">
        <w:t>are</w:t>
      </w:r>
      <w:r w:rsidR="00DC1118" w:rsidRPr="00E328DE">
        <w:rPr>
          <w:spacing w:val="-14"/>
        </w:rPr>
        <w:t xml:space="preserve"> </w:t>
      </w:r>
      <w:r w:rsidR="00DC1118">
        <w:t>issued</w:t>
      </w:r>
      <w:r w:rsidR="00DC1118" w:rsidRPr="00E328DE">
        <w:rPr>
          <w:spacing w:val="-14"/>
        </w:rPr>
        <w:t xml:space="preserve"> </w:t>
      </w:r>
      <w:r w:rsidR="00DC1118">
        <w:t>directly</w:t>
      </w:r>
      <w:r w:rsidR="00DC1118" w:rsidRPr="00E328DE">
        <w:rPr>
          <w:spacing w:val="-14"/>
        </w:rPr>
        <w:t xml:space="preserve"> </w:t>
      </w:r>
      <w:r w:rsidR="00DC1118">
        <w:t>as</w:t>
      </w:r>
      <w:r w:rsidR="00DC1118" w:rsidRPr="00E328DE">
        <w:rPr>
          <w:spacing w:val="-13"/>
        </w:rPr>
        <w:t xml:space="preserve"> </w:t>
      </w:r>
      <w:r w:rsidR="00DC1118">
        <w:t>an</w:t>
      </w:r>
      <w:r w:rsidR="00DC1118" w:rsidRPr="00E328DE">
        <w:rPr>
          <w:spacing w:val="-14"/>
        </w:rPr>
        <w:t xml:space="preserve"> </w:t>
      </w:r>
      <w:r w:rsidR="00DC1118">
        <w:t>RFA/RFP,</w:t>
      </w:r>
      <w:r w:rsidR="00DC1118" w:rsidRPr="00E328DE">
        <w:rPr>
          <w:spacing w:val="-14"/>
        </w:rPr>
        <w:t xml:space="preserve"> </w:t>
      </w:r>
      <w:r w:rsidR="00DC1118">
        <w:t>without the initial Concept Note stage.</w:t>
      </w:r>
    </w:p>
    <w:p w14:paraId="666DB9A6" w14:textId="64B612A4" w:rsidR="00CC14B5" w:rsidRDefault="00DC1118" w:rsidP="009878B2">
      <w:pPr>
        <w:pStyle w:val="ListParagraph"/>
        <w:numPr>
          <w:ilvl w:val="0"/>
          <w:numId w:val="26"/>
        </w:numPr>
        <w:tabs>
          <w:tab w:val="left" w:pos="1358"/>
          <w:tab w:val="left" w:pos="1360"/>
        </w:tabs>
        <w:spacing w:before="121"/>
        <w:ind w:right="1433"/>
        <w:jc w:val="both"/>
      </w:pPr>
      <w:r>
        <w:t xml:space="preserve">Finally, present </w:t>
      </w:r>
      <w:r>
        <w:rPr>
          <w:b/>
          <w:color w:val="4471C4"/>
        </w:rPr>
        <w:t>Slide M 2.2/#</w:t>
      </w:r>
      <w:r w:rsidR="00A931E3">
        <w:rPr>
          <w:b/>
          <w:color w:val="4471C4"/>
        </w:rPr>
        <w:t>12</w:t>
      </w:r>
      <w:r>
        <w:t>, which explain</w:t>
      </w:r>
      <w:r w:rsidR="00457F1B">
        <w:t>s</w:t>
      </w:r>
      <w:r>
        <w:t xml:space="preserve"> the solicitation/proposal process and phases and points out that each phase consists of various steps. Explain that this training is organized according to those phases, with each detailed in separate modules.</w:t>
      </w:r>
    </w:p>
    <w:p w14:paraId="666DB9A7" w14:textId="5151B616" w:rsidR="00CC14B5" w:rsidRDefault="00CC14B5">
      <w:pPr>
        <w:pStyle w:val="BodyText"/>
        <w:spacing w:before="7"/>
        <w:ind w:left="0"/>
        <w:rPr>
          <w:sz w:val="9"/>
        </w:rPr>
      </w:pPr>
    </w:p>
    <w:p w14:paraId="666DB9A8" w14:textId="25421D4B" w:rsidR="00CC14B5" w:rsidRDefault="00DC1118">
      <w:pPr>
        <w:tabs>
          <w:tab w:val="left" w:pos="2409"/>
          <w:tab w:val="left" w:pos="10056"/>
        </w:tabs>
        <w:spacing w:before="245"/>
        <w:ind w:left="971"/>
        <w:rPr>
          <w:b/>
          <w:i/>
          <w:sz w:val="23"/>
        </w:rPr>
      </w:pPr>
      <w:r>
        <w:rPr>
          <w:b/>
          <w:i/>
          <w:color w:val="000000"/>
          <w:sz w:val="23"/>
          <w:shd w:val="clear" w:color="auto" w:fill="F1F1F1"/>
        </w:rPr>
        <w:tab/>
      </w:r>
      <w:r>
        <w:rPr>
          <w:b/>
          <w:i/>
          <w:color w:val="000000"/>
          <w:spacing w:val="-4"/>
          <w:sz w:val="23"/>
          <w:shd w:val="clear" w:color="auto" w:fill="F1F1F1"/>
        </w:rPr>
        <w:t>*</w:t>
      </w:r>
      <w:r>
        <w:rPr>
          <w:b/>
          <w:i/>
          <w:color w:val="000000"/>
          <w:spacing w:val="-8"/>
          <w:sz w:val="23"/>
          <w:shd w:val="clear" w:color="auto" w:fill="F1F1F1"/>
        </w:rPr>
        <w:t xml:space="preserve"> </w:t>
      </w:r>
      <w:r>
        <w:rPr>
          <w:b/>
          <w:i/>
          <w:color w:val="000000"/>
          <w:spacing w:val="-4"/>
          <w:sz w:val="23"/>
          <w:shd w:val="clear" w:color="auto" w:fill="F1F1F1"/>
        </w:rPr>
        <w:t>This</w:t>
      </w:r>
      <w:r>
        <w:rPr>
          <w:b/>
          <w:i/>
          <w:color w:val="000000"/>
          <w:spacing w:val="-8"/>
          <w:sz w:val="23"/>
          <w:shd w:val="clear" w:color="auto" w:fill="F1F1F1"/>
        </w:rPr>
        <w:t xml:space="preserve"> </w:t>
      </w:r>
      <w:r>
        <w:rPr>
          <w:b/>
          <w:i/>
          <w:color w:val="000000"/>
          <w:spacing w:val="-4"/>
          <w:sz w:val="23"/>
          <w:shd w:val="clear" w:color="auto" w:fill="F1F1F1"/>
        </w:rPr>
        <w:t>can</w:t>
      </w:r>
      <w:r>
        <w:rPr>
          <w:b/>
          <w:i/>
          <w:color w:val="000000"/>
          <w:spacing w:val="-10"/>
          <w:sz w:val="23"/>
          <w:shd w:val="clear" w:color="auto" w:fill="F1F1F1"/>
        </w:rPr>
        <w:t xml:space="preserve"> </w:t>
      </w:r>
      <w:r>
        <w:rPr>
          <w:b/>
          <w:i/>
          <w:color w:val="000000"/>
          <w:spacing w:val="-4"/>
          <w:sz w:val="23"/>
          <w:shd w:val="clear" w:color="auto" w:fill="F1F1F1"/>
        </w:rPr>
        <w:t>be</w:t>
      </w:r>
      <w:r>
        <w:rPr>
          <w:b/>
          <w:i/>
          <w:color w:val="000000"/>
          <w:spacing w:val="-7"/>
          <w:sz w:val="23"/>
          <w:shd w:val="clear" w:color="auto" w:fill="F1F1F1"/>
        </w:rPr>
        <w:t xml:space="preserve"> </w:t>
      </w:r>
      <w:r>
        <w:rPr>
          <w:b/>
          <w:i/>
          <w:color w:val="000000"/>
          <w:spacing w:val="-4"/>
          <w:sz w:val="23"/>
          <w:shd w:val="clear" w:color="auto" w:fill="F1F1F1"/>
        </w:rPr>
        <w:t>a</w:t>
      </w:r>
      <w:r>
        <w:rPr>
          <w:b/>
          <w:i/>
          <w:color w:val="000000"/>
          <w:spacing w:val="-8"/>
          <w:sz w:val="23"/>
          <w:shd w:val="clear" w:color="auto" w:fill="F1F1F1"/>
        </w:rPr>
        <w:t xml:space="preserve"> </w:t>
      </w:r>
      <w:r>
        <w:rPr>
          <w:b/>
          <w:i/>
          <w:color w:val="000000"/>
          <w:spacing w:val="-4"/>
          <w:sz w:val="23"/>
          <w:shd w:val="clear" w:color="auto" w:fill="F1F1F1"/>
        </w:rPr>
        <w:t>good</w:t>
      </w:r>
      <w:r>
        <w:rPr>
          <w:b/>
          <w:i/>
          <w:color w:val="000000"/>
          <w:spacing w:val="-9"/>
          <w:sz w:val="23"/>
          <w:shd w:val="clear" w:color="auto" w:fill="F1F1F1"/>
        </w:rPr>
        <w:t xml:space="preserve"> </w:t>
      </w:r>
      <w:r>
        <w:rPr>
          <w:b/>
          <w:i/>
          <w:color w:val="000000"/>
          <w:spacing w:val="-4"/>
          <w:sz w:val="23"/>
          <w:shd w:val="clear" w:color="auto" w:fill="F1F1F1"/>
        </w:rPr>
        <w:t>moment</w:t>
      </w:r>
      <w:r>
        <w:rPr>
          <w:b/>
          <w:i/>
          <w:color w:val="000000"/>
          <w:spacing w:val="-8"/>
          <w:sz w:val="23"/>
          <w:shd w:val="clear" w:color="auto" w:fill="F1F1F1"/>
        </w:rPr>
        <w:t xml:space="preserve"> </w:t>
      </w:r>
      <w:r>
        <w:rPr>
          <w:b/>
          <w:i/>
          <w:color w:val="000000"/>
          <w:spacing w:val="-4"/>
          <w:sz w:val="23"/>
          <w:shd w:val="clear" w:color="auto" w:fill="F1F1F1"/>
        </w:rPr>
        <w:t>for</w:t>
      </w:r>
      <w:r>
        <w:rPr>
          <w:b/>
          <w:i/>
          <w:color w:val="000000"/>
          <w:spacing w:val="-7"/>
          <w:sz w:val="23"/>
          <w:shd w:val="clear" w:color="auto" w:fill="F1F1F1"/>
        </w:rPr>
        <w:t xml:space="preserve"> </w:t>
      </w:r>
      <w:r>
        <w:rPr>
          <w:b/>
          <w:i/>
          <w:color w:val="000000"/>
          <w:spacing w:val="-4"/>
          <w:sz w:val="23"/>
          <w:shd w:val="clear" w:color="auto" w:fill="F1F1F1"/>
        </w:rPr>
        <w:t>a</w:t>
      </w:r>
      <w:r>
        <w:rPr>
          <w:b/>
          <w:i/>
          <w:color w:val="000000"/>
          <w:spacing w:val="-7"/>
          <w:sz w:val="23"/>
          <w:shd w:val="clear" w:color="auto" w:fill="F1F1F1"/>
        </w:rPr>
        <w:t xml:space="preserve"> </w:t>
      </w:r>
      <w:r>
        <w:rPr>
          <w:b/>
          <w:i/>
          <w:color w:val="000000"/>
          <w:spacing w:val="-4"/>
          <w:sz w:val="23"/>
          <w:shd w:val="clear" w:color="auto" w:fill="F1F1F1"/>
        </w:rPr>
        <w:t>break,</w:t>
      </w:r>
      <w:r>
        <w:rPr>
          <w:b/>
          <w:i/>
          <w:color w:val="000000"/>
          <w:spacing w:val="-8"/>
          <w:sz w:val="23"/>
          <w:shd w:val="clear" w:color="auto" w:fill="F1F1F1"/>
        </w:rPr>
        <w:t xml:space="preserve"> </w:t>
      </w:r>
      <w:r>
        <w:rPr>
          <w:b/>
          <w:i/>
          <w:color w:val="000000"/>
          <w:spacing w:val="-4"/>
          <w:sz w:val="23"/>
          <w:shd w:val="clear" w:color="auto" w:fill="F1F1F1"/>
        </w:rPr>
        <w:t>if needed/appropriate.</w:t>
      </w:r>
      <w:r>
        <w:rPr>
          <w:b/>
          <w:i/>
          <w:color w:val="000000"/>
          <w:spacing w:val="-7"/>
          <w:sz w:val="23"/>
          <w:shd w:val="clear" w:color="auto" w:fill="F1F1F1"/>
        </w:rPr>
        <w:t xml:space="preserve"> </w:t>
      </w:r>
      <w:r>
        <w:rPr>
          <w:b/>
          <w:i/>
          <w:color w:val="000000"/>
          <w:spacing w:val="-10"/>
          <w:sz w:val="23"/>
          <w:shd w:val="clear" w:color="auto" w:fill="F1F1F1"/>
        </w:rPr>
        <w:t>*</w:t>
      </w:r>
      <w:r>
        <w:rPr>
          <w:b/>
          <w:i/>
          <w:color w:val="000000"/>
          <w:sz w:val="23"/>
          <w:shd w:val="clear" w:color="auto" w:fill="F1F1F1"/>
        </w:rPr>
        <w:tab/>
      </w:r>
    </w:p>
    <w:p w14:paraId="666DB9A9" w14:textId="77777777" w:rsidR="00CC14B5" w:rsidRDefault="00CC14B5">
      <w:pPr>
        <w:rPr>
          <w:sz w:val="23"/>
        </w:rPr>
        <w:sectPr w:rsidR="00CC14B5" w:rsidSect="00B80532">
          <w:pgSz w:w="11910" w:h="16840"/>
          <w:pgMar w:top="1440" w:right="0" w:bottom="920" w:left="440" w:header="0" w:footer="730" w:gutter="0"/>
          <w:cols w:space="720"/>
        </w:sectPr>
      </w:pPr>
    </w:p>
    <w:p w14:paraId="666DB9AA" w14:textId="77777777" w:rsidR="00CC14B5" w:rsidRDefault="00DC1118">
      <w:pPr>
        <w:pStyle w:val="Heading1"/>
      </w:pPr>
      <w:bookmarkStart w:id="22" w:name="_Toc166608561"/>
      <w:r>
        <w:rPr>
          <w:color w:val="2E5395"/>
        </w:rPr>
        <w:lastRenderedPageBreak/>
        <w:t>MODULE</w:t>
      </w:r>
      <w:r>
        <w:rPr>
          <w:color w:val="2E5395"/>
          <w:spacing w:val="-23"/>
        </w:rPr>
        <w:t xml:space="preserve"> </w:t>
      </w:r>
      <w:r>
        <w:rPr>
          <w:color w:val="2E5395"/>
        </w:rPr>
        <w:t>3:</w:t>
      </w:r>
      <w:r>
        <w:rPr>
          <w:color w:val="2E5395"/>
          <w:spacing w:val="-19"/>
        </w:rPr>
        <w:t xml:space="preserve"> </w:t>
      </w:r>
      <w:r>
        <w:rPr>
          <w:color w:val="2E5395"/>
        </w:rPr>
        <w:t>PRE-SOLICITATION</w:t>
      </w:r>
      <w:r>
        <w:rPr>
          <w:color w:val="2E5395"/>
          <w:spacing w:val="-29"/>
        </w:rPr>
        <w:t xml:space="preserve"> </w:t>
      </w:r>
      <w:r>
        <w:rPr>
          <w:color w:val="2E5395"/>
          <w:spacing w:val="-2"/>
        </w:rPr>
        <w:t>PREPARATION</w:t>
      </w:r>
      <w:bookmarkEnd w:id="22"/>
    </w:p>
    <w:p w14:paraId="666DB9AB" w14:textId="77777777" w:rsidR="00CC14B5" w:rsidRDefault="00DC1118">
      <w:pPr>
        <w:spacing w:before="241"/>
        <w:ind w:left="1000"/>
        <w:rPr>
          <w:b/>
          <w:sz w:val="24"/>
        </w:rPr>
      </w:pPr>
      <w:r>
        <w:rPr>
          <w:b/>
          <w:sz w:val="24"/>
        </w:rPr>
        <w:t>Learning</w:t>
      </w:r>
      <w:r>
        <w:rPr>
          <w:b/>
          <w:spacing w:val="-7"/>
          <w:sz w:val="24"/>
        </w:rPr>
        <w:t xml:space="preserve"> </w:t>
      </w:r>
      <w:r>
        <w:rPr>
          <w:b/>
          <w:spacing w:val="-2"/>
          <w:sz w:val="24"/>
        </w:rPr>
        <w:t>Objectives:</w:t>
      </w:r>
    </w:p>
    <w:p w14:paraId="666DB9AC" w14:textId="77777777" w:rsidR="00CC14B5" w:rsidRDefault="00DC1118" w:rsidP="009878B2">
      <w:pPr>
        <w:pStyle w:val="ListParagraph"/>
        <w:numPr>
          <w:ilvl w:val="0"/>
          <w:numId w:val="25"/>
        </w:numPr>
        <w:tabs>
          <w:tab w:val="left" w:pos="1720"/>
        </w:tabs>
        <w:spacing w:before="239"/>
        <w:ind w:right="1440"/>
      </w:pPr>
      <w:r>
        <w:t xml:space="preserve">Be aware of various sources of funding and be able to access existing USG resources to identify </w:t>
      </w:r>
      <w:r>
        <w:rPr>
          <w:spacing w:val="-2"/>
        </w:rPr>
        <w:t>opportunities.</w:t>
      </w:r>
    </w:p>
    <w:p w14:paraId="666DB9AD" w14:textId="77777777" w:rsidR="00CC14B5" w:rsidRDefault="00DC1118" w:rsidP="009878B2">
      <w:pPr>
        <w:pStyle w:val="ListParagraph"/>
        <w:numPr>
          <w:ilvl w:val="0"/>
          <w:numId w:val="25"/>
        </w:numPr>
        <w:tabs>
          <w:tab w:val="left" w:pos="1720"/>
        </w:tabs>
      </w:pPr>
      <w:r>
        <w:t>Understand</w:t>
      </w:r>
      <w:r>
        <w:rPr>
          <w:spacing w:val="-8"/>
        </w:rPr>
        <w:t xml:space="preserve"> </w:t>
      </w:r>
      <w:r>
        <w:t>the</w:t>
      </w:r>
      <w:r>
        <w:rPr>
          <w:spacing w:val="-5"/>
        </w:rPr>
        <w:t xml:space="preserve"> </w:t>
      </w:r>
      <w:r>
        <w:t>key</w:t>
      </w:r>
      <w:r>
        <w:rPr>
          <w:spacing w:val="-6"/>
        </w:rPr>
        <w:t xml:space="preserve"> </w:t>
      </w:r>
      <w:r>
        <w:t>considerations</w:t>
      </w:r>
      <w:r>
        <w:rPr>
          <w:spacing w:val="-6"/>
        </w:rPr>
        <w:t xml:space="preserve"> </w:t>
      </w:r>
      <w:r>
        <w:t>for</w:t>
      </w:r>
      <w:r>
        <w:rPr>
          <w:spacing w:val="-5"/>
        </w:rPr>
        <w:t xml:space="preserve"> </w:t>
      </w:r>
      <w:r>
        <w:t>“go/no-go”</w:t>
      </w:r>
      <w:r>
        <w:rPr>
          <w:spacing w:val="-5"/>
        </w:rPr>
        <w:t xml:space="preserve"> </w:t>
      </w:r>
      <w:r>
        <w:t>decision-</w:t>
      </w:r>
      <w:r>
        <w:rPr>
          <w:spacing w:val="-2"/>
        </w:rPr>
        <w:t>making.</w:t>
      </w:r>
    </w:p>
    <w:p w14:paraId="666DB9AE" w14:textId="77777777" w:rsidR="00CC14B5" w:rsidRDefault="00DC1118" w:rsidP="009878B2">
      <w:pPr>
        <w:pStyle w:val="ListParagraph"/>
        <w:numPr>
          <w:ilvl w:val="0"/>
          <w:numId w:val="25"/>
        </w:numPr>
        <w:tabs>
          <w:tab w:val="left" w:pos="1720"/>
        </w:tabs>
        <w:spacing w:before="121"/>
        <w:ind w:right="1434"/>
      </w:pPr>
      <w:r>
        <w:t>Appreciate the</w:t>
      </w:r>
      <w:r>
        <w:rPr>
          <w:spacing w:val="-1"/>
        </w:rPr>
        <w:t xml:space="preserve"> </w:t>
      </w:r>
      <w:r>
        <w:t>need for early preparation for solicitations and</w:t>
      </w:r>
      <w:r>
        <w:rPr>
          <w:spacing w:val="-1"/>
        </w:rPr>
        <w:t xml:space="preserve"> </w:t>
      </w:r>
      <w:r>
        <w:t>how</w:t>
      </w:r>
      <w:r>
        <w:rPr>
          <w:spacing w:val="-1"/>
        </w:rPr>
        <w:t xml:space="preserve"> </w:t>
      </w:r>
      <w:r>
        <w:t>pre-positioning/capture work can increase your chances of a successful proposal (at the next stage), and</w:t>
      </w:r>
    </w:p>
    <w:p w14:paraId="666DB9AF" w14:textId="77777777" w:rsidR="00CC14B5" w:rsidRDefault="00DC1118" w:rsidP="009878B2">
      <w:pPr>
        <w:pStyle w:val="ListParagraph"/>
        <w:numPr>
          <w:ilvl w:val="0"/>
          <w:numId w:val="25"/>
        </w:numPr>
        <w:tabs>
          <w:tab w:val="left" w:pos="1720"/>
        </w:tabs>
        <w:spacing w:before="120"/>
      </w:pPr>
      <w:r>
        <w:t>Be</w:t>
      </w:r>
      <w:r>
        <w:rPr>
          <w:spacing w:val="-3"/>
        </w:rPr>
        <w:t xml:space="preserve"> </w:t>
      </w:r>
      <w:r>
        <w:t>better</w:t>
      </w:r>
      <w:r>
        <w:rPr>
          <w:spacing w:val="-4"/>
        </w:rPr>
        <w:t xml:space="preserve"> </w:t>
      </w:r>
      <w:r>
        <w:t>positioned</w:t>
      </w:r>
      <w:r>
        <w:rPr>
          <w:spacing w:val="-4"/>
        </w:rPr>
        <w:t xml:space="preserve"> </w:t>
      </w:r>
      <w:r>
        <w:t>to</w:t>
      </w:r>
      <w:r>
        <w:rPr>
          <w:spacing w:val="-2"/>
        </w:rPr>
        <w:t xml:space="preserve"> </w:t>
      </w:r>
      <w:r>
        <w:t>form</w:t>
      </w:r>
      <w:r>
        <w:rPr>
          <w:spacing w:val="-3"/>
        </w:rPr>
        <w:t xml:space="preserve"> </w:t>
      </w:r>
      <w:r>
        <w:t>a</w:t>
      </w:r>
      <w:r>
        <w:rPr>
          <w:spacing w:val="-3"/>
        </w:rPr>
        <w:t xml:space="preserve"> </w:t>
      </w:r>
      <w:r>
        <w:t>winning</w:t>
      </w:r>
      <w:r>
        <w:rPr>
          <w:spacing w:val="-1"/>
        </w:rPr>
        <w:t xml:space="preserve"> </w:t>
      </w:r>
      <w:r>
        <w:rPr>
          <w:spacing w:val="-2"/>
        </w:rPr>
        <w:t>consortium.</w:t>
      </w:r>
    </w:p>
    <w:p w14:paraId="666DB9B0" w14:textId="77777777" w:rsidR="00CC14B5" w:rsidRDefault="00DC1118">
      <w:pPr>
        <w:pStyle w:val="Heading2"/>
        <w:spacing w:before="239"/>
      </w:pPr>
      <w:bookmarkStart w:id="23" w:name="_Toc166608562"/>
      <w:r>
        <w:rPr>
          <w:noProof/>
        </w:rPr>
        <mc:AlternateContent>
          <mc:Choice Requires="wps">
            <w:drawing>
              <wp:anchor distT="0" distB="0" distL="0" distR="0" simplePos="0" relativeHeight="251658261" behindDoc="1" locked="0" layoutInCell="1" allowOverlap="1" wp14:anchorId="666DBD3D" wp14:editId="66510D3E">
                <wp:simplePos x="0" y="0"/>
                <wp:positionH relativeFrom="page">
                  <wp:posOffset>896416</wp:posOffset>
                </wp:positionH>
                <wp:positionV relativeFrom="paragraph">
                  <wp:posOffset>334964</wp:posOffset>
                </wp:positionV>
                <wp:extent cx="5769610" cy="6350"/>
                <wp:effectExtent l="0" t="0" r="0" b="0"/>
                <wp:wrapTopAndBottom/>
                <wp:docPr id="103" name="Graphic 1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071CCD69" id="Graphic 103" o:spid="_x0000_s1026" style="position:absolute;margin-left:70.6pt;margin-top:26.4pt;width:454.3pt;height:.5pt;z-index:-251658219;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" path="m5769229,l,,,6096r5769229,l5769229,xe" fillcolor="#399" stroked="f">
                <v:path arrowok="t"/>
                <w10:wrap type="topAndBottom" anchorx="page"/>
              </v:shape>
            </w:pict>
          </mc:Fallback>
        </mc:AlternateContent>
      </w:r>
      <w:r>
        <w:rPr>
          <w:color w:val="2E5395"/>
        </w:rPr>
        <w:t>M</w:t>
      </w:r>
      <w:r>
        <w:rPr>
          <w:color w:val="2E5395"/>
          <w:spacing w:val="-4"/>
        </w:rPr>
        <w:t xml:space="preserve"> </w:t>
      </w:r>
      <w:r>
        <w:rPr>
          <w:color w:val="2E5395"/>
        </w:rPr>
        <w:t>3.1:</w:t>
      </w:r>
      <w:r>
        <w:rPr>
          <w:color w:val="2E5395"/>
          <w:spacing w:val="-5"/>
        </w:rPr>
        <w:t xml:space="preserve"> </w:t>
      </w:r>
      <w:r>
        <w:rPr>
          <w:color w:val="2E5395"/>
        </w:rPr>
        <w:t>Opportunity</w:t>
      </w:r>
      <w:r>
        <w:rPr>
          <w:color w:val="2E5395"/>
          <w:spacing w:val="-3"/>
        </w:rPr>
        <w:t xml:space="preserve"> </w:t>
      </w:r>
      <w:r>
        <w:rPr>
          <w:color w:val="2E5395"/>
          <w:spacing w:val="-2"/>
        </w:rPr>
        <w:t>Identification</w:t>
      </w:r>
      <w:bookmarkEnd w:id="23"/>
    </w:p>
    <w:p w14:paraId="666DB9B1" w14:textId="77777777" w:rsidR="00CC14B5" w:rsidRDefault="00DC1118">
      <w:pPr>
        <w:spacing w:before="243"/>
        <w:ind w:left="1000"/>
        <w:rPr>
          <w:b/>
        </w:rPr>
      </w:pPr>
      <w:r>
        <w:rPr>
          <w:b/>
          <w:color w:val="4471C4"/>
        </w:rPr>
        <w:t>Relevant</w:t>
      </w:r>
      <w:r>
        <w:rPr>
          <w:b/>
          <w:color w:val="4471C4"/>
          <w:spacing w:val="-5"/>
        </w:rPr>
        <w:t xml:space="preserve"> </w:t>
      </w:r>
      <w:r>
        <w:rPr>
          <w:b/>
          <w:color w:val="4471C4"/>
        </w:rPr>
        <w:t>slides:</w:t>
      </w:r>
      <w:r>
        <w:rPr>
          <w:b/>
          <w:color w:val="4471C4"/>
          <w:spacing w:val="-5"/>
        </w:rPr>
        <w:t xml:space="preserve"> </w:t>
      </w:r>
      <w:r>
        <w:rPr>
          <w:b/>
          <w:color w:val="4471C4"/>
        </w:rPr>
        <w:t>M</w:t>
      </w:r>
      <w:r>
        <w:rPr>
          <w:b/>
          <w:color w:val="4471C4"/>
          <w:spacing w:val="-5"/>
        </w:rPr>
        <w:t xml:space="preserve"> </w:t>
      </w:r>
      <w:r>
        <w:rPr>
          <w:b/>
          <w:color w:val="4471C4"/>
        </w:rPr>
        <w:t>3.1/#1-</w:t>
      </w:r>
      <w:r>
        <w:rPr>
          <w:b/>
          <w:color w:val="4471C4"/>
          <w:spacing w:val="-10"/>
        </w:rPr>
        <w:t>8</w:t>
      </w:r>
    </w:p>
    <w:p w14:paraId="77A35255" w14:textId="77777777" w:rsidR="00AE2F88" w:rsidRDefault="00AE2F88" w:rsidP="00AE2F88">
      <w:pPr>
        <w:pStyle w:val="BodyText"/>
        <w:spacing w:before="193"/>
        <w:ind w:left="1000"/>
      </w:pPr>
      <w:r>
        <w:rPr>
          <w:spacing w:val="-2"/>
          <w:u w:val="single"/>
        </w:rPr>
        <w:t>Purpose:</w:t>
      </w:r>
    </w:p>
    <w:p w14:paraId="4F9A81C3" w14:textId="77777777" w:rsidR="00AE2F88" w:rsidRDefault="00AE2F88" w:rsidP="009878B2">
      <w:pPr>
        <w:pStyle w:val="ListParagraph"/>
        <w:numPr>
          <w:ilvl w:val="0"/>
          <w:numId w:val="24"/>
        </w:numPr>
        <w:tabs>
          <w:tab w:val="left" w:pos="1360"/>
        </w:tabs>
        <w:spacing w:before="240"/>
      </w:pPr>
      <w:r>
        <w:t>To</w:t>
      </w:r>
      <w:r>
        <w:rPr>
          <w:spacing w:val="-8"/>
        </w:rPr>
        <w:t xml:space="preserve"> </w:t>
      </w:r>
      <w:r>
        <w:t>increase</w:t>
      </w:r>
      <w:r>
        <w:rPr>
          <w:spacing w:val="-7"/>
        </w:rPr>
        <w:t xml:space="preserve"> </w:t>
      </w:r>
      <w:r>
        <w:t>participants’</w:t>
      </w:r>
      <w:r>
        <w:rPr>
          <w:spacing w:val="-6"/>
        </w:rPr>
        <w:t xml:space="preserve"> </w:t>
      </w:r>
      <w:r>
        <w:t>awareness</w:t>
      </w:r>
      <w:r>
        <w:rPr>
          <w:spacing w:val="-4"/>
        </w:rPr>
        <w:t xml:space="preserve"> </w:t>
      </w:r>
      <w:r>
        <w:t>of</w:t>
      </w:r>
      <w:r>
        <w:rPr>
          <w:spacing w:val="-8"/>
        </w:rPr>
        <w:t xml:space="preserve"> </w:t>
      </w:r>
      <w:r>
        <w:t>sources</w:t>
      </w:r>
      <w:r>
        <w:rPr>
          <w:spacing w:val="-7"/>
        </w:rPr>
        <w:t xml:space="preserve"> </w:t>
      </w:r>
      <w:r>
        <w:t>of</w:t>
      </w:r>
      <w:r>
        <w:rPr>
          <w:spacing w:val="-6"/>
        </w:rPr>
        <w:t xml:space="preserve"> </w:t>
      </w:r>
      <w:r>
        <w:t>information</w:t>
      </w:r>
      <w:r>
        <w:rPr>
          <w:spacing w:val="-6"/>
        </w:rPr>
        <w:t xml:space="preserve"> </w:t>
      </w:r>
      <w:r>
        <w:t>on</w:t>
      </w:r>
      <w:r>
        <w:rPr>
          <w:spacing w:val="-5"/>
        </w:rPr>
        <w:t xml:space="preserve"> </w:t>
      </w:r>
      <w:r>
        <w:rPr>
          <w:spacing w:val="-2"/>
        </w:rPr>
        <w:t>opportunities.</w:t>
      </w:r>
    </w:p>
    <w:p w14:paraId="7570EB7B" w14:textId="77777777" w:rsidR="00AE2F88" w:rsidRDefault="00AE2F88" w:rsidP="009878B2">
      <w:pPr>
        <w:pStyle w:val="ListParagraph"/>
        <w:numPr>
          <w:ilvl w:val="0"/>
          <w:numId w:val="24"/>
        </w:numPr>
        <w:tabs>
          <w:tab w:val="left" w:pos="1360"/>
        </w:tabs>
        <w:spacing w:before="242"/>
      </w:pPr>
      <w:r>
        <w:t>To</w:t>
      </w:r>
      <w:r>
        <w:rPr>
          <w:spacing w:val="-6"/>
        </w:rPr>
        <w:t xml:space="preserve"> </w:t>
      </w:r>
      <w:r>
        <w:t>enable</w:t>
      </w:r>
      <w:r>
        <w:rPr>
          <w:spacing w:val="-5"/>
        </w:rPr>
        <w:t xml:space="preserve"> </w:t>
      </w:r>
      <w:r>
        <w:t>participants</w:t>
      </w:r>
      <w:r>
        <w:rPr>
          <w:spacing w:val="-4"/>
        </w:rPr>
        <w:t xml:space="preserve"> </w:t>
      </w:r>
      <w:r>
        <w:t>to</w:t>
      </w:r>
      <w:r>
        <w:rPr>
          <w:spacing w:val="-3"/>
        </w:rPr>
        <w:t xml:space="preserve"> </w:t>
      </w:r>
      <w:r>
        <w:t>take</w:t>
      </w:r>
      <w:r>
        <w:rPr>
          <w:spacing w:val="-4"/>
        </w:rPr>
        <w:t xml:space="preserve"> </w:t>
      </w:r>
      <w:r>
        <w:t>practical</w:t>
      </w:r>
      <w:r>
        <w:rPr>
          <w:spacing w:val="-3"/>
        </w:rPr>
        <w:t xml:space="preserve"> </w:t>
      </w:r>
      <w:r>
        <w:t>steps</w:t>
      </w:r>
      <w:r>
        <w:rPr>
          <w:spacing w:val="-2"/>
        </w:rPr>
        <w:t xml:space="preserve"> </w:t>
      </w:r>
      <w:r>
        <w:t>to</w:t>
      </w:r>
      <w:r>
        <w:rPr>
          <w:spacing w:val="-4"/>
        </w:rPr>
        <w:t xml:space="preserve"> </w:t>
      </w:r>
      <w:r>
        <w:t>follow</w:t>
      </w:r>
      <w:r>
        <w:rPr>
          <w:spacing w:val="-4"/>
        </w:rPr>
        <w:t xml:space="preserve"> </w:t>
      </w:r>
      <w:r>
        <w:t>funding</w:t>
      </w:r>
      <w:r>
        <w:rPr>
          <w:spacing w:val="-4"/>
        </w:rPr>
        <w:t xml:space="preserve"> </w:t>
      </w:r>
      <w:r>
        <w:rPr>
          <w:spacing w:val="-2"/>
        </w:rPr>
        <w:t>opportunities.</w:t>
      </w:r>
    </w:p>
    <w:p w14:paraId="0806BF21" w14:textId="77777777" w:rsidR="00AE2F88" w:rsidRDefault="00AE2F88" w:rsidP="009878B2">
      <w:pPr>
        <w:pStyle w:val="ListParagraph"/>
        <w:numPr>
          <w:ilvl w:val="0"/>
          <w:numId w:val="24"/>
        </w:numPr>
        <w:tabs>
          <w:tab w:val="left" w:pos="1360"/>
        </w:tabs>
        <w:spacing w:before="239"/>
      </w:pPr>
      <w:r>
        <w:t>To</w:t>
      </w:r>
      <w:r>
        <w:rPr>
          <w:spacing w:val="-5"/>
        </w:rPr>
        <w:t xml:space="preserve"> </w:t>
      </w:r>
      <w:r>
        <w:t>emphasize</w:t>
      </w:r>
      <w:r>
        <w:rPr>
          <w:spacing w:val="-4"/>
        </w:rPr>
        <w:t xml:space="preserve"> </w:t>
      </w:r>
      <w:r>
        <w:t>the</w:t>
      </w:r>
      <w:r>
        <w:rPr>
          <w:spacing w:val="-2"/>
        </w:rPr>
        <w:t xml:space="preserve"> </w:t>
      </w:r>
      <w:r>
        <w:t>need</w:t>
      </w:r>
      <w:r>
        <w:rPr>
          <w:spacing w:val="-2"/>
        </w:rPr>
        <w:t xml:space="preserve"> </w:t>
      </w:r>
      <w:r>
        <w:t>to</w:t>
      </w:r>
      <w:r>
        <w:rPr>
          <w:spacing w:val="-3"/>
        </w:rPr>
        <w:t xml:space="preserve"> </w:t>
      </w:r>
      <w:r>
        <w:t>track</w:t>
      </w:r>
      <w:r>
        <w:rPr>
          <w:spacing w:val="-2"/>
        </w:rPr>
        <w:t xml:space="preserve"> </w:t>
      </w:r>
      <w:r>
        <w:t>opportunities</w:t>
      </w:r>
      <w:r>
        <w:rPr>
          <w:spacing w:val="-5"/>
        </w:rPr>
        <w:t xml:space="preserve"> </w:t>
      </w:r>
      <w:r>
        <w:t>for</w:t>
      </w:r>
      <w:r>
        <w:rPr>
          <w:spacing w:val="-4"/>
        </w:rPr>
        <w:t xml:space="preserve"> </w:t>
      </w:r>
      <w:r>
        <w:t>which</w:t>
      </w:r>
      <w:r>
        <w:rPr>
          <w:spacing w:val="-5"/>
        </w:rPr>
        <w:t xml:space="preserve"> </w:t>
      </w:r>
      <w:r>
        <w:t>they</w:t>
      </w:r>
      <w:r>
        <w:rPr>
          <w:spacing w:val="-4"/>
        </w:rPr>
        <w:t xml:space="preserve"> </w:t>
      </w:r>
      <w:r>
        <w:t>are</w:t>
      </w:r>
      <w:r>
        <w:rPr>
          <w:spacing w:val="-3"/>
        </w:rPr>
        <w:t xml:space="preserve"> </w:t>
      </w:r>
      <w:r>
        <w:t>eligible</w:t>
      </w:r>
      <w:r>
        <w:rPr>
          <w:spacing w:val="-3"/>
        </w:rPr>
        <w:t xml:space="preserve"> </w:t>
      </w:r>
      <w:r>
        <w:t>(i.e.,</w:t>
      </w:r>
      <w:r>
        <w:rPr>
          <w:spacing w:val="-3"/>
        </w:rPr>
        <w:t xml:space="preserve"> </w:t>
      </w:r>
      <w:r>
        <w:t>open</w:t>
      </w:r>
      <w:r>
        <w:rPr>
          <w:spacing w:val="-2"/>
        </w:rPr>
        <w:t xml:space="preserve"> </w:t>
      </w:r>
      <w:r>
        <w:t>to</w:t>
      </w:r>
      <w:r>
        <w:rPr>
          <w:spacing w:val="-5"/>
        </w:rPr>
        <w:t xml:space="preserve"> </w:t>
      </w:r>
      <w:r>
        <w:rPr>
          <w:spacing w:val="-2"/>
        </w:rPr>
        <w:t>LIPs).</w:t>
      </w:r>
    </w:p>
    <w:p w14:paraId="666DB9B2" w14:textId="77777777" w:rsidR="00CC14B5" w:rsidRDefault="00DC1118">
      <w:pPr>
        <w:pStyle w:val="BodyText"/>
        <w:spacing w:before="239"/>
        <w:ind w:left="1000"/>
      </w:pPr>
      <w:r>
        <w:rPr>
          <w:spacing w:val="-2"/>
          <w:u w:val="single"/>
        </w:rPr>
        <w:t>Content</w:t>
      </w:r>
      <w:r>
        <w:rPr>
          <w:spacing w:val="-2"/>
        </w:rPr>
        <w:t>:</w:t>
      </w:r>
    </w:p>
    <w:p w14:paraId="666DB9B3" w14:textId="56FDCCF2" w:rsidR="00CC14B5" w:rsidRDefault="00DC1118" w:rsidP="009878B2">
      <w:pPr>
        <w:pStyle w:val="ListParagraph"/>
        <w:numPr>
          <w:ilvl w:val="0"/>
          <w:numId w:val="24"/>
        </w:numPr>
        <w:tabs>
          <w:tab w:val="left" w:pos="1360"/>
        </w:tabs>
        <w:spacing w:before="240"/>
      </w:pPr>
      <w:r>
        <w:t>Where</w:t>
      </w:r>
      <w:r>
        <w:rPr>
          <w:spacing w:val="-7"/>
        </w:rPr>
        <w:t xml:space="preserve"> </w:t>
      </w:r>
      <w:r>
        <w:t>and</w:t>
      </w:r>
      <w:r>
        <w:rPr>
          <w:spacing w:val="-4"/>
        </w:rPr>
        <w:t xml:space="preserve"> </w:t>
      </w:r>
      <w:r>
        <w:t>how</w:t>
      </w:r>
      <w:r>
        <w:rPr>
          <w:spacing w:val="-5"/>
        </w:rPr>
        <w:t xml:space="preserve"> </w:t>
      </w:r>
      <w:r>
        <w:t>to</w:t>
      </w:r>
      <w:r>
        <w:rPr>
          <w:spacing w:val="-4"/>
        </w:rPr>
        <w:t xml:space="preserve"> </w:t>
      </w:r>
      <w:r>
        <w:t>identify</w:t>
      </w:r>
      <w:r>
        <w:rPr>
          <w:spacing w:val="-5"/>
        </w:rPr>
        <w:t xml:space="preserve"> </w:t>
      </w:r>
      <w:r>
        <w:t>potential</w:t>
      </w:r>
      <w:r>
        <w:rPr>
          <w:spacing w:val="-4"/>
        </w:rPr>
        <w:t xml:space="preserve"> </w:t>
      </w:r>
      <w:r>
        <w:t>funding</w:t>
      </w:r>
      <w:r>
        <w:rPr>
          <w:spacing w:val="-4"/>
        </w:rPr>
        <w:t xml:space="preserve"> </w:t>
      </w:r>
      <w:r>
        <w:t>opportunities</w:t>
      </w:r>
      <w:r>
        <w:rPr>
          <w:spacing w:val="-3"/>
        </w:rPr>
        <w:t xml:space="preserve"> </w:t>
      </w:r>
      <w:r>
        <w:t>from</w:t>
      </w:r>
      <w:r>
        <w:rPr>
          <w:spacing w:val="-4"/>
        </w:rPr>
        <w:t xml:space="preserve"> </w:t>
      </w:r>
      <w:r>
        <w:t>USAID</w:t>
      </w:r>
      <w:r>
        <w:rPr>
          <w:spacing w:val="-4"/>
        </w:rPr>
        <w:t xml:space="preserve"> </w:t>
      </w:r>
      <w:r>
        <w:t>&amp;</w:t>
      </w:r>
      <w:r>
        <w:rPr>
          <w:spacing w:val="-4"/>
        </w:rPr>
        <w:t xml:space="preserve"> </w:t>
      </w:r>
      <w:r>
        <w:t>other</w:t>
      </w:r>
      <w:r>
        <w:rPr>
          <w:spacing w:val="-4"/>
        </w:rPr>
        <w:t xml:space="preserve"> </w:t>
      </w:r>
      <w:r>
        <w:t>USG</w:t>
      </w:r>
      <w:r>
        <w:rPr>
          <w:spacing w:val="-3"/>
        </w:rPr>
        <w:t xml:space="preserve"> </w:t>
      </w:r>
      <w:r>
        <w:rPr>
          <w:spacing w:val="-2"/>
        </w:rPr>
        <w:t>agencies.</w:t>
      </w:r>
    </w:p>
    <w:p w14:paraId="666DB9B4" w14:textId="6199A3A0" w:rsidR="00CC14B5" w:rsidRPr="00B80216" w:rsidRDefault="00DC1118" w:rsidP="009878B2">
      <w:pPr>
        <w:pStyle w:val="ListParagraph"/>
        <w:numPr>
          <w:ilvl w:val="0"/>
          <w:numId w:val="24"/>
        </w:numPr>
        <w:tabs>
          <w:tab w:val="left" w:pos="1360"/>
        </w:tabs>
        <w:spacing w:before="121"/>
      </w:pPr>
      <w:r>
        <w:t>Introduction</w:t>
      </w:r>
      <w:r>
        <w:rPr>
          <w:spacing w:val="-5"/>
        </w:rPr>
        <w:t xml:space="preserve"> </w:t>
      </w:r>
      <w:r>
        <w:t>to</w:t>
      </w:r>
      <w:r>
        <w:rPr>
          <w:spacing w:val="-4"/>
        </w:rPr>
        <w:t xml:space="preserve"> </w:t>
      </w:r>
      <w:r>
        <w:t>the</w:t>
      </w:r>
      <w:r>
        <w:rPr>
          <w:spacing w:val="-6"/>
        </w:rPr>
        <w:t xml:space="preserve"> </w:t>
      </w:r>
      <w:r>
        <w:t>USAID</w:t>
      </w:r>
      <w:r>
        <w:rPr>
          <w:spacing w:val="-8"/>
        </w:rPr>
        <w:t xml:space="preserve"> </w:t>
      </w:r>
      <w:hyperlink r:id="rId41">
        <w:r>
          <w:rPr>
            <w:color w:val="0462C1"/>
            <w:u w:val="single" w:color="0462C1"/>
          </w:rPr>
          <w:t>Business</w:t>
        </w:r>
        <w:r>
          <w:rPr>
            <w:color w:val="0462C1"/>
            <w:spacing w:val="-6"/>
            <w:u w:val="single" w:color="0462C1"/>
          </w:rPr>
          <w:t xml:space="preserve"> </w:t>
        </w:r>
        <w:r>
          <w:rPr>
            <w:color w:val="0462C1"/>
            <w:u w:val="single" w:color="0462C1"/>
          </w:rPr>
          <w:t>Forecast</w:t>
        </w:r>
        <w:r>
          <w:t>,</w:t>
        </w:r>
      </w:hyperlink>
      <w:r>
        <w:rPr>
          <w:spacing w:val="-6"/>
        </w:rPr>
        <w:t xml:space="preserve"> </w:t>
      </w:r>
      <w:hyperlink r:id="rId42">
        <w:r>
          <w:rPr>
            <w:color w:val="0462C1"/>
            <w:u w:val="single" w:color="0462C1"/>
          </w:rPr>
          <w:t>www.grants.gov</w:t>
        </w:r>
      </w:hyperlink>
      <w:r>
        <w:rPr>
          <w:color w:val="0462C1"/>
          <w:spacing w:val="-4"/>
          <w:u w:val="single" w:color="0462C1"/>
        </w:rPr>
        <w:t xml:space="preserve"> </w:t>
      </w:r>
      <w:r>
        <w:t>and</w:t>
      </w:r>
      <w:r>
        <w:rPr>
          <w:spacing w:val="-7"/>
        </w:rPr>
        <w:t xml:space="preserve"> </w:t>
      </w:r>
      <w:hyperlink r:id="rId43">
        <w:r>
          <w:rPr>
            <w:color w:val="0462C1"/>
            <w:spacing w:val="-2"/>
            <w:u w:val="single" w:color="0462C1"/>
          </w:rPr>
          <w:t>www.SAM.gov.</w:t>
        </w:r>
      </w:hyperlink>
    </w:p>
    <w:p w14:paraId="666DB9B5" w14:textId="3BA57ECA" w:rsidR="00CC14B5" w:rsidRPr="00B80216" w:rsidRDefault="00B80216" w:rsidP="009878B2">
      <w:pPr>
        <w:pStyle w:val="ListParagraph"/>
        <w:numPr>
          <w:ilvl w:val="0"/>
          <w:numId w:val="24"/>
        </w:numPr>
        <w:tabs>
          <w:tab w:val="left" w:pos="1360"/>
        </w:tabs>
        <w:spacing w:before="121"/>
      </w:pPr>
      <w:r w:rsidRPr="00B80216">
        <w:t>Eligibility considerations</w:t>
      </w:r>
      <w:r>
        <w:t>.</w:t>
      </w:r>
    </w:p>
    <w:p w14:paraId="666DB9BA" w14:textId="77777777" w:rsidR="00CC14B5" w:rsidRDefault="00DC1118">
      <w:pPr>
        <w:pStyle w:val="BodyText"/>
        <w:ind w:left="1000"/>
      </w:pPr>
      <w:r>
        <w:rPr>
          <w:u w:val="single"/>
        </w:rPr>
        <w:t>Delivery</w:t>
      </w:r>
      <w:r>
        <w:rPr>
          <w:spacing w:val="-4"/>
          <w:u w:val="single"/>
        </w:rPr>
        <w:t xml:space="preserve"> </w:t>
      </w:r>
      <w:r>
        <w:rPr>
          <w:spacing w:val="-2"/>
          <w:u w:val="single"/>
        </w:rPr>
        <w:t>mode/activities:</w:t>
      </w:r>
    </w:p>
    <w:p w14:paraId="666DB9BB" w14:textId="77777777" w:rsidR="00CC14B5" w:rsidRDefault="00DC1118" w:rsidP="009878B2">
      <w:pPr>
        <w:pStyle w:val="ListParagraph"/>
        <w:numPr>
          <w:ilvl w:val="0"/>
          <w:numId w:val="23"/>
        </w:numPr>
        <w:tabs>
          <w:tab w:val="left" w:pos="1204"/>
        </w:tabs>
        <w:spacing w:before="240"/>
        <w:ind w:left="1204" w:hanging="204"/>
        <w:jc w:val="both"/>
      </w:pPr>
      <w:r>
        <w:t>Brainstorm</w:t>
      </w:r>
      <w:r>
        <w:rPr>
          <w:spacing w:val="-8"/>
        </w:rPr>
        <w:t xml:space="preserve"> </w:t>
      </w:r>
      <w:r>
        <w:t>sources</w:t>
      </w:r>
      <w:r>
        <w:rPr>
          <w:spacing w:val="-6"/>
        </w:rPr>
        <w:t xml:space="preserve"> </w:t>
      </w:r>
      <w:r>
        <w:t>of</w:t>
      </w:r>
      <w:r>
        <w:rPr>
          <w:spacing w:val="-7"/>
        </w:rPr>
        <w:t xml:space="preserve"> </w:t>
      </w:r>
      <w:r>
        <w:t>opportunity</w:t>
      </w:r>
      <w:r>
        <w:rPr>
          <w:spacing w:val="-6"/>
        </w:rPr>
        <w:t xml:space="preserve"> </w:t>
      </w:r>
      <w:r>
        <w:rPr>
          <w:spacing w:val="-2"/>
        </w:rPr>
        <w:t>information:</w:t>
      </w:r>
    </w:p>
    <w:p w14:paraId="666DB9BC" w14:textId="77777777" w:rsidR="00CC14B5" w:rsidRDefault="00DC1118" w:rsidP="009878B2">
      <w:pPr>
        <w:pStyle w:val="ListParagraph"/>
        <w:numPr>
          <w:ilvl w:val="1"/>
          <w:numId w:val="23"/>
        </w:numPr>
        <w:tabs>
          <w:tab w:val="left" w:pos="2080"/>
        </w:tabs>
        <w:spacing w:before="122"/>
        <w:ind w:right="1434"/>
        <w:jc w:val="both"/>
      </w:pPr>
      <w:r>
        <w:rPr>
          <w:b/>
        </w:rPr>
        <w:t xml:space="preserve">For in-person participants: </w:t>
      </w:r>
      <w:r>
        <w:t>Quickly pair them up with the person sitting next to them and give</w:t>
      </w:r>
      <w:r>
        <w:rPr>
          <w:spacing w:val="-4"/>
        </w:rPr>
        <w:t xml:space="preserve"> </w:t>
      </w:r>
      <w:r>
        <w:t>them</w:t>
      </w:r>
      <w:r>
        <w:rPr>
          <w:spacing w:val="-2"/>
        </w:rPr>
        <w:t xml:space="preserve"> </w:t>
      </w:r>
      <w:r>
        <w:t>a</w:t>
      </w:r>
      <w:r>
        <w:rPr>
          <w:spacing w:val="-6"/>
        </w:rPr>
        <w:t xml:space="preserve"> </w:t>
      </w:r>
      <w:r>
        <w:t>few</w:t>
      </w:r>
      <w:r>
        <w:rPr>
          <w:spacing w:val="-3"/>
        </w:rPr>
        <w:t xml:space="preserve"> </w:t>
      </w:r>
      <w:r>
        <w:t>minutes</w:t>
      </w:r>
      <w:r>
        <w:rPr>
          <w:spacing w:val="-2"/>
        </w:rPr>
        <w:t xml:space="preserve"> </w:t>
      </w:r>
      <w:r>
        <w:t>to</w:t>
      </w:r>
      <w:r>
        <w:rPr>
          <w:spacing w:val="-2"/>
        </w:rPr>
        <w:t xml:space="preserve"> </w:t>
      </w:r>
      <w:r>
        <w:t>jot</w:t>
      </w:r>
      <w:r>
        <w:rPr>
          <w:spacing w:val="-2"/>
        </w:rPr>
        <w:t xml:space="preserve"> </w:t>
      </w:r>
      <w:r>
        <w:t>down</w:t>
      </w:r>
      <w:r>
        <w:rPr>
          <w:spacing w:val="-5"/>
        </w:rPr>
        <w:t xml:space="preserve"> </w:t>
      </w:r>
      <w:r>
        <w:t>ideas</w:t>
      </w:r>
      <w:r>
        <w:rPr>
          <w:spacing w:val="-1"/>
        </w:rPr>
        <w:t xml:space="preserve"> </w:t>
      </w:r>
      <w:r>
        <w:t>on</w:t>
      </w:r>
      <w:r>
        <w:rPr>
          <w:spacing w:val="-2"/>
        </w:rPr>
        <w:t xml:space="preserve"> </w:t>
      </w:r>
      <w:r>
        <w:t>where/how</w:t>
      </w:r>
      <w:r>
        <w:rPr>
          <w:spacing w:val="-3"/>
        </w:rPr>
        <w:t xml:space="preserve"> </w:t>
      </w:r>
      <w:r>
        <w:t>they</w:t>
      </w:r>
      <w:r>
        <w:rPr>
          <w:spacing w:val="-4"/>
        </w:rPr>
        <w:t xml:space="preserve"> </w:t>
      </w:r>
      <w:r>
        <w:t>could</w:t>
      </w:r>
      <w:r>
        <w:rPr>
          <w:spacing w:val="-5"/>
        </w:rPr>
        <w:t xml:space="preserve"> </w:t>
      </w:r>
      <w:r>
        <w:t>find</w:t>
      </w:r>
      <w:r>
        <w:rPr>
          <w:spacing w:val="-5"/>
        </w:rPr>
        <w:t xml:space="preserve"> </w:t>
      </w:r>
      <w:r>
        <w:t>out</w:t>
      </w:r>
      <w:r>
        <w:rPr>
          <w:spacing w:val="-2"/>
        </w:rPr>
        <w:t xml:space="preserve"> </w:t>
      </w:r>
      <w:r>
        <w:t>about</w:t>
      </w:r>
      <w:r>
        <w:rPr>
          <w:spacing w:val="-4"/>
        </w:rPr>
        <w:t xml:space="preserve"> </w:t>
      </w:r>
      <w:r>
        <w:t>potential funding opportunities from USAID and other USG Agencies (CDC, DOD, BHA, etc.).</w:t>
      </w:r>
    </w:p>
    <w:p w14:paraId="666DB9BD" w14:textId="77777777" w:rsidR="00CC14B5" w:rsidRDefault="00DC1118" w:rsidP="009878B2">
      <w:pPr>
        <w:pStyle w:val="ListParagraph"/>
        <w:numPr>
          <w:ilvl w:val="1"/>
          <w:numId w:val="23"/>
        </w:numPr>
        <w:tabs>
          <w:tab w:val="left" w:pos="2080"/>
        </w:tabs>
        <w:ind w:right="1435"/>
        <w:jc w:val="both"/>
      </w:pPr>
      <w:r>
        <w:rPr>
          <w:b/>
        </w:rPr>
        <w:t xml:space="preserve">For virtual participants: </w:t>
      </w:r>
      <w:r>
        <w:t>Ask them to type</w:t>
      </w:r>
      <w:r>
        <w:rPr>
          <w:spacing w:val="-1"/>
        </w:rPr>
        <w:t xml:space="preserve"> </w:t>
      </w:r>
      <w:r>
        <w:t>into the online</w:t>
      </w:r>
      <w:r>
        <w:rPr>
          <w:spacing w:val="-1"/>
        </w:rPr>
        <w:t xml:space="preserve"> </w:t>
      </w:r>
      <w:r>
        <w:t>White Board (using the</w:t>
      </w:r>
      <w:r>
        <w:rPr>
          <w:spacing w:val="-2"/>
        </w:rPr>
        <w:t xml:space="preserve"> </w:t>
      </w:r>
      <w:r>
        <w:t>Annotate tool</w:t>
      </w:r>
      <w:r>
        <w:rPr>
          <w:spacing w:val="-9"/>
        </w:rPr>
        <w:t xml:space="preserve"> </w:t>
      </w:r>
      <w:r>
        <w:t>in</w:t>
      </w:r>
      <w:r>
        <w:rPr>
          <w:spacing w:val="-11"/>
        </w:rPr>
        <w:t xml:space="preserve"> </w:t>
      </w:r>
      <w:r>
        <w:t>MS</w:t>
      </w:r>
      <w:r>
        <w:rPr>
          <w:spacing w:val="-11"/>
        </w:rPr>
        <w:t xml:space="preserve"> </w:t>
      </w:r>
      <w:r>
        <w:t>Teams,</w:t>
      </w:r>
      <w:r>
        <w:rPr>
          <w:spacing w:val="-11"/>
        </w:rPr>
        <w:t xml:space="preserve"> </w:t>
      </w:r>
      <w:r>
        <w:t>for</w:t>
      </w:r>
      <w:r>
        <w:rPr>
          <w:spacing w:val="-8"/>
        </w:rPr>
        <w:t xml:space="preserve"> </w:t>
      </w:r>
      <w:r>
        <w:t>instance)</w:t>
      </w:r>
      <w:r>
        <w:rPr>
          <w:spacing w:val="-7"/>
        </w:rPr>
        <w:t xml:space="preserve"> </w:t>
      </w:r>
      <w:r>
        <w:t>their</w:t>
      </w:r>
      <w:r>
        <w:rPr>
          <w:spacing w:val="-8"/>
        </w:rPr>
        <w:t xml:space="preserve"> </w:t>
      </w:r>
      <w:r>
        <w:t>individual</w:t>
      </w:r>
      <w:r>
        <w:rPr>
          <w:spacing w:val="-9"/>
        </w:rPr>
        <w:t xml:space="preserve"> </w:t>
      </w:r>
      <w:r>
        <w:t>ideas</w:t>
      </w:r>
      <w:r>
        <w:rPr>
          <w:spacing w:val="-8"/>
        </w:rPr>
        <w:t xml:space="preserve"> </w:t>
      </w:r>
      <w:r>
        <w:t>on</w:t>
      </w:r>
      <w:r>
        <w:rPr>
          <w:spacing w:val="-13"/>
        </w:rPr>
        <w:t xml:space="preserve"> </w:t>
      </w:r>
      <w:r>
        <w:t>where/how</w:t>
      </w:r>
      <w:r>
        <w:rPr>
          <w:spacing w:val="-9"/>
        </w:rPr>
        <w:t xml:space="preserve"> </w:t>
      </w:r>
      <w:r>
        <w:t>they</w:t>
      </w:r>
      <w:r>
        <w:rPr>
          <w:spacing w:val="-10"/>
        </w:rPr>
        <w:t xml:space="preserve"> </w:t>
      </w:r>
      <w:r>
        <w:t>could</w:t>
      </w:r>
      <w:r>
        <w:rPr>
          <w:spacing w:val="-11"/>
        </w:rPr>
        <w:t xml:space="preserve"> </w:t>
      </w:r>
      <w:r>
        <w:t>find</w:t>
      </w:r>
      <w:r>
        <w:rPr>
          <w:spacing w:val="-13"/>
        </w:rPr>
        <w:t xml:space="preserve"> </w:t>
      </w:r>
      <w:r>
        <w:t>out</w:t>
      </w:r>
      <w:r>
        <w:rPr>
          <w:spacing w:val="-8"/>
        </w:rPr>
        <w:t xml:space="preserve"> </w:t>
      </w:r>
      <w:r>
        <w:t>about potential funding opportunities from USAID and other USG Agencies (CDC, DOD, BHA, etc.). Tell them to only post ideas that others haven’t already posted (except of course for inevitable concurrent/cross-postings).</w:t>
      </w:r>
    </w:p>
    <w:p w14:paraId="666DB9BE" w14:textId="0ED2F318" w:rsidR="00CC14B5" w:rsidRDefault="00DC1118" w:rsidP="009878B2">
      <w:pPr>
        <w:pStyle w:val="ListParagraph"/>
        <w:numPr>
          <w:ilvl w:val="0"/>
          <w:numId w:val="23"/>
        </w:numPr>
        <w:tabs>
          <w:tab w:val="left" w:pos="1360"/>
        </w:tabs>
        <w:spacing w:before="121"/>
        <w:ind w:left="1360" w:right="1640" w:hanging="360"/>
      </w:pPr>
      <w:r>
        <w:t xml:space="preserve">Then project </w:t>
      </w:r>
      <w:r>
        <w:rPr>
          <w:b/>
          <w:color w:val="4471C4"/>
        </w:rPr>
        <w:t>Slide M 3.1/#3</w:t>
      </w:r>
      <w:r>
        <w:rPr>
          <w:color w:val="4471C4"/>
        </w:rPr>
        <w:t xml:space="preserve">- </w:t>
      </w:r>
      <w:r w:rsidR="007B508A">
        <w:rPr>
          <w:b/>
          <w:color w:val="4471C4"/>
        </w:rPr>
        <w:t>Ways to</w:t>
      </w:r>
      <w:r>
        <w:rPr>
          <w:b/>
          <w:color w:val="4471C4"/>
        </w:rPr>
        <w:t xml:space="preserve"> identify potential funding opportunities from USAID</w:t>
      </w:r>
      <w:r>
        <w:rPr>
          <w:b/>
          <w:color w:val="4471C4"/>
          <w:spacing w:val="-2"/>
        </w:rPr>
        <w:t xml:space="preserve"> </w:t>
      </w:r>
      <w:r>
        <w:rPr>
          <w:b/>
          <w:color w:val="4471C4"/>
        </w:rPr>
        <w:t>&amp;</w:t>
      </w:r>
      <w:r>
        <w:rPr>
          <w:b/>
          <w:color w:val="4471C4"/>
          <w:spacing w:val="-2"/>
        </w:rPr>
        <w:t xml:space="preserve"> </w:t>
      </w:r>
      <w:r>
        <w:rPr>
          <w:b/>
          <w:color w:val="4471C4"/>
        </w:rPr>
        <w:t>other</w:t>
      </w:r>
      <w:r>
        <w:rPr>
          <w:b/>
          <w:color w:val="4471C4"/>
          <w:spacing w:val="-2"/>
        </w:rPr>
        <w:t xml:space="preserve"> </w:t>
      </w:r>
      <w:r>
        <w:rPr>
          <w:b/>
          <w:color w:val="4471C4"/>
        </w:rPr>
        <w:t>USG</w:t>
      </w:r>
      <w:r>
        <w:rPr>
          <w:b/>
          <w:color w:val="4471C4"/>
          <w:spacing w:val="-2"/>
        </w:rPr>
        <w:t xml:space="preserve"> </w:t>
      </w:r>
      <w:r>
        <w:rPr>
          <w:b/>
          <w:color w:val="4471C4"/>
        </w:rPr>
        <w:t>agencies</w:t>
      </w:r>
      <w:r>
        <w:rPr>
          <w:b/>
          <w:color w:val="4471C4"/>
          <w:spacing w:val="-2"/>
        </w:rPr>
        <w:t xml:space="preserve"> </w:t>
      </w:r>
      <w:r>
        <w:t>and</w:t>
      </w:r>
      <w:r>
        <w:rPr>
          <w:spacing w:val="-2"/>
        </w:rPr>
        <w:t xml:space="preserve"> </w:t>
      </w:r>
      <w:r>
        <w:t>see</w:t>
      </w:r>
      <w:r>
        <w:rPr>
          <w:spacing w:val="-3"/>
        </w:rPr>
        <w:t xml:space="preserve"> </w:t>
      </w:r>
      <w:r>
        <w:t>if</w:t>
      </w:r>
      <w:r>
        <w:rPr>
          <w:spacing w:val="-2"/>
        </w:rPr>
        <w:t xml:space="preserve"> </w:t>
      </w:r>
      <w:r>
        <w:t>it</w:t>
      </w:r>
      <w:r>
        <w:rPr>
          <w:spacing w:val="-4"/>
        </w:rPr>
        <w:t xml:space="preserve"> </w:t>
      </w:r>
      <w:r>
        <w:t>has</w:t>
      </w:r>
      <w:r>
        <w:rPr>
          <w:spacing w:val="-2"/>
        </w:rPr>
        <w:t xml:space="preserve"> </w:t>
      </w:r>
      <w:r>
        <w:t>any</w:t>
      </w:r>
      <w:r>
        <w:rPr>
          <w:spacing w:val="-3"/>
        </w:rPr>
        <w:t xml:space="preserve"> </w:t>
      </w:r>
      <w:r>
        <w:t>additional</w:t>
      </w:r>
      <w:r>
        <w:rPr>
          <w:spacing w:val="-2"/>
        </w:rPr>
        <w:t xml:space="preserve"> </w:t>
      </w:r>
      <w:r>
        <w:t>ideas</w:t>
      </w:r>
      <w:r>
        <w:rPr>
          <w:spacing w:val="-1"/>
        </w:rPr>
        <w:t xml:space="preserve"> </w:t>
      </w:r>
      <w:r>
        <w:t>that</w:t>
      </w:r>
      <w:r>
        <w:rPr>
          <w:spacing w:val="-2"/>
        </w:rPr>
        <w:t xml:space="preserve"> </w:t>
      </w:r>
      <w:r>
        <w:t>the</w:t>
      </w:r>
      <w:r>
        <w:rPr>
          <w:spacing w:val="-3"/>
        </w:rPr>
        <w:t xml:space="preserve"> </w:t>
      </w:r>
      <w:r>
        <w:t>group</w:t>
      </w:r>
      <w:r>
        <w:rPr>
          <w:spacing w:val="-2"/>
        </w:rPr>
        <w:t xml:space="preserve"> </w:t>
      </w:r>
      <w:r>
        <w:t>didn’t</w:t>
      </w:r>
      <w:r>
        <w:rPr>
          <w:spacing w:val="-2"/>
        </w:rPr>
        <w:t xml:space="preserve"> </w:t>
      </w:r>
      <w:r>
        <w:t>identify; point those out (rather than reading the entire slide).</w:t>
      </w:r>
    </w:p>
    <w:p w14:paraId="666DB9BF" w14:textId="77777777" w:rsidR="00CC14B5" w:rsidRDefault="00CC14B5">
      <w:pPr>
        <w:sectPr w:rsidR="00CC14B5" w:rsidSect="00B80532">
          <w:pgSz w:w="11910" w:h="16840"/>
          <w:pgMar w:top="1360" w:right="0" w:bottom="920" w:left="440" w:header="0" w:footer="730" w:gutter="0"/>
          <w:cols w:space="720"/>
        </w:sectPr>
      </w:pPr>
    </w:p>
    <w:p w14:paraId="764C6ED7" w14:textId="1F2934AC" w:rsidR="00253B27" w:rsidRPr="00253B27" w:rsidRDefault="00253B27" w:rsidP="007B508A">
      <w:pPr>
        <w:tabs>
          <w:tab w:val="left" w:pos="1360"/>
        </w:tabs>
        <w:spacing w:before="112"/>
        <w:ind w:right="1559"/>
        <w:jc w:val="center"/>
      </w:pPr>
      <w:r w:rsidRPr="00253B27">
        <w:rPr>
          <w:noProof/>
        </w:rPr>
        <w:lastRenderedPageBreak/>
        <w:drawing>
          <wp:anchor distT="0" distB="0" distL="114300" distR="114300" simplePos="0" relativeHeight="251658306" behindDoc="1" locked="0" layoutInCell="1" allowOverlap="1" wp14:anchorId="0AD66F46" wp14:editId="14637E85">
            <wp:simplePos x="0" y="0"/>
            <wp:positionH relativeFrom="column">
              <wp:posOffset>655795</wp:posOffset>
            </wp:positionH>
            <wp:positionV relativeFrom="paragraph">
              <wp:posOffset>88900</wp:posOffset>
            </wp:positionV>
            <wp:extent cx="5751576" cy="3255264"/>
            <wp:effectExtent l="19050" t="19050" r="20955" b="21590"/>
            <wp:wrapTight wrapText="bothSides">
              <wp:wrapPolygon edited="0">
                <wp:start x="-72" y="-126"/>
                <wp:lineTo x="-72" y="21617"/>
                <wp:lineTo x="21607" y="21617"/>
                <wp:lineTo x="21607" y="-126"/>
                <wp:lineTo x="-72" y="-126"/>
              </wp:wrapPolygon>
            </wp:wrapTight>
            <wp:docPr id="1170269376" name="Picture 1" descr="A close-up of a documen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70269376" name="Picture 1" descr="A close-up of a document&#10;&#10;Description automatically generated"/>
                    <pic:cNvPicPr preferRelativeResize="0"/>
                  </pic:nvPicPr>
                  <pic:blipFill>
                    <a:blip r:embed="rId44" cstate="print">
                      <a:extLst>
                        <a:ext uri="{28A0092B-C50C-407E-A947-70E740481C1C}">
                          <a14:useLocalDpi xmlns:a14="http://schemas.microsoft.com/office/drawing/2010/main" val="0"/>
                        </a:ext>
                      </a:extLst>
                    </a:blip>
                    <a:stretch>
                      <a:fillRect/>
                    </a:stretch>
                  </pic:blipFill>
                  <pic:spPr>
                    <a:xfrm>
                      <a:off x="0" y="0"/>
                      <a:ext cx="5751576" cy="3255264"/>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666DB9C1" w14:textId="76A5218D" w:rsidR="00CC14B5" w:rsidRPr="00BF53F6" w:rsidRDefault="00DC1118" w:rsidP="009878B2">
      <w:pPr>
        <w:pStyle w:val="ListParagraph"/>
        <w:numPr>
          <w:ilvl w:val="0"/>
          <w:numId w:val="23"/>
        </w:numPr>
        <w:tabs>
          <w:tab w:val="left" w:pos="1360"/>
        </w:tabs>
        <w:spacing w:before="112"/>
        <w:ind w:left="1360" w:right="1559" w:hanging="360"/>
      </w:pPr>
      <w:r w:rsidRPr="0053532D">
        <w:rPr>
          <w:b/>
          <w:color w:val="4471C4"/>
        </w:rPr>
        <w:t xml:space="preserve">Slides M 3.1/#4-5 </w:t>
      </w:r>
      <w:r w:rsidRPr="0053532D">
        <w:t xml:space="preserve">explain the USAID Business Forecast and </w:t>
      </w:r>
      <w:r w:rsidRPr="0053532D">
        <w:rPr>
          <w:b/>
          <w:color w:val="4471C4"/>
        </w:rPr>
        <w:t xml:space="preserve">Slide M 3.1/#6 </w:t>
      </w:r>
      <w:r w:rsidRPr="0053532D">
        <w:t xml:space="preserve">presents the </w:t>
      </w:r>
      <w:hyperlink r:id="rId45">
        <w:r w:rsidRPr="0053532D">
          <w:rPr>
            <w:color w:val="0462C1"/>
            <w:u w:val="single" w:color="0462C1"/>
          </w:rPr>
          <w:t>www.grants.gov</w:t>
        </w:r>
      </w:hyperlink>
      <w:r w:rsidRPr="0053532D">
        <w:rPr>
          <w:color w:val="0462C1"/>
          <w:spacing w:val="-3"/>
        </w:rPr>
        <w:t xml:space="preserve"> </w:t>
      </w:r>
      <w:r w:rsidRPr="0053532D">
        <w:t>website</w:t>
      </w:r>
      <w:r w:rsidRPr="0053532D">
        <w:rPr>
          <w:spacing w:val="-3"/>
        </w:rPr>
        <w:t xml:space="preserve"> </w:t>
      </w:r>
      <w:r w:rsidRPr="0053532D">
        <w:t>and</w:t>
      </w:r>
      <w:r w:rsidRPr="0053532D">
        <w:rPr>
          <w:spacing w:val="-3"/>
        </w:rPr>
        <w:t xml:space="preserve"> </w:t>
      </w:r>
      <w:r w:rsidRPr="0053532D">
        <w:rPr>
          <w:b/>
          <w:color w:val="4471C4"/>
        </w:rPr>
        <w:t>Slide</w:t>
      </w:r>
      <w:r w:rsidRPr="0053532D">
        <w:rPr>
          <w:b/>
          <w:color w:val="4471C4"/>
          <w:spacing w:val="-3"/>
        </w:rPr>
        <w:t xml:space="preserve"> </w:t>
      </w:r>
      <w:r w:rsidRPr="0053532D">
        <w:rPr>
          <w:b/>
          <w:color w:val="4471C4"/>
        </w:rPr>
        <w:t>M</w:t>
      </w:r>
      <w:r w:rsidRPr="0053532D">
        <w:rPr>
          <w:b/>
          <w:color w:val="4471C4"/>
          <w:spacing w:val="-4"/>
        </w:rPr>
        <w:t xml:space="preserve"> </w:t>
      </w:r>
      <w:r w:rsidRPr="0053532D">
        <w:rPr>
          <w:b/>
          <w:color w:val="4471C4"/>
        </w:rPr>
        <w:t>3.1/#7</w:t>
      </w:r>
      <w:r w:rsidRPr="0053532D">
        <w:rPr>
          <w:b/>
          <w:color w:val="4471C4"/>
          <w:spacing w:val="-4"/>
        </w:rPr>
        <w:t xml:space="preserve"> </w:t>
      </w:r>
      <w:r w:rsidRPr="0053532D">
        <w:t>presents</w:t>
      </w:r>
      <w:r w:rsidRPr="0053532D">
        <w:rPr>
          <w:spacing w:val="-5"/>
        </w:rPr>
        <w:t xml:space="preserve"> </w:t>
      </w:r>
      <w:hyperlink r:id="rId46">
        <w:r w:rsidRPr="0053532D">
          <w:rPr>
            <w:color w:val="0462C1"/>
            <w:u w:val="single" w:color="0462C1"/>
          </w:rPr>
          <w:t>www.sam.gov</w:t>
        </w:r>
        <w:r w:rsidRPr="0053532D">
          <w:t>,</w:t>
        </w:r>
      </w:hyperlink>
      <w:r w:rsidRPr="0053532D">
        <w:rPr>
          <w:spacing w:val="-3"/>
        </w:rPr>
        <w:t xml:space="preserve"> </w:t>
      </w:r>
      <w:r w:rsidRPr="0053532D">
        <w:t>as</w:t>
      </w:r>
      <w:r w:rsidRPr="0053532D">
        <w:rPr>
          <w:spacing w:val="-2"/>
        </w:rPr>
        <w:t xml:space="preserve"> </w:t>
      </w:r>
      <w:r w:rsidRPr="0053532D">
        <w:t>each</w:t>
      </w:r>
      <w:r w:rsidRPr="0053532D">
        <w:rPr>
          <w:spacing w:val="-3"/>
        </w:rPr>
        <w:t xml:space="preserve"> </w:t>
      </w:r>
      <w:r w:rsidRPr="0053532D">
        <w:t>are</w:t>
      </w:r>
      <w:r w:rsidRPr="0053532D">
        <w:rPr>
          <w:spacing w:val="-4"/>
        </w:rPr>
        <w:t xml:space="preserve"> </w:t>
      </w:r>
      <w:r w:rsidRPr="0053532D">
        <w:t>important</w:t>
      </w:r>
      <w:r w:rsidRPr="0053532D">
        <w:rPr>
          <w:spacing w:val="-3"/>
        </w:rPr>
        <w:t xml:space="preserve"> </w:t>
      </w:r>
      <w:r w:rsidRPr="0053532D">
        <w:t xml:space="preserve">source </w:t>
      </w:r>
      <w:r w:rsidRPr="0053532D">
        <w:rPr>
          <w:color w:val="000000"/>
        </w:rPr>
        <w:t>of information on USG funding opportunities. Encourage the LIPs to subscribe (if applicable) and monitor these sites on a regular basis (daily, as every</w:t>
      </w:r>
      <w:r w:rsidR="00457F1B">
        <w:rPr>
          <w:color w:val="000000"/>
        </w:rPr>
        <w:t xml:space="preserve"> </w:t>
      </w:r>
      <w:r w:rsidRPr="0053532D">
        <w:rPr>
          <w:color w:val="000000"/>
        </w:rPr>
        <w:t>day matters when a proposal goes live!). If possible, go directly to the websites (rather than just projecting those slides, given that the font is quite small) and do a quick demonstration of how to find the relevant information and subscribe to the business digest emails.</w:t>
      </w:r>
    </w:p>
    <w:p w14:paraId="666DB9C2" w14:textId="77777777" w:rsidR="00CC14B5" w:rsidRDefault="00DC1118" w:rsidP="009878B2">
      <w:pPr>
        <w:pStyle w:val="ListParagraph"/>
        <w:numPr>
          <w:ilvl w:val="0"/>
          <w:numId w:val="23"/>
        </w:numPr>
        <w:tabs>
          <w:tab w:val="left" w:pos="1360"/>
        </w:tabs>
        <w:spacing w:before="121"/>
        <w:ind w:left="1360" w:hanging="360"/>
      </w:pPr>
      <w:r>
        <w:t>Hands-on</w:t>
      </w:r>
      <w:r>
        <w:rPr>
          <w:spacing w:val="-4"/>
        </w:rPr>
        <w:t xml:space="preserve"> </w:t>
      </w:r>
      <w:r>
        <w:t>practice</w:t>
      </w:r>
      <w:r>
        <w:rPr>
          <w:spacing w:val="-5"/>
        </w:rPr>
        <w:t xml:space="preserve"> </w:t>
      </w:r>
      <w:r>
        <w:t>using</w:t>
      </w:r>
      <w:r>
        <w:rPr>
          <w:spacing w:val="-4"/>
        </w:rPr>
        <w:t xml:space="preserve"> </w:t>
      </w:r>
      <w:r>
        <w:rPr>
          <w:b/>
        </w:rPr>
        <w:t>USG</w:t>
      </w:r>
      <w:r>
        <w:rPr>
          <w:b/>
          <w:spacing w:val="-4"/>
        </w:rPr>
        <w:t xml:space="preserve"> </w:t>
      </w:r>
      <w:r>
        <w:rPr>
          <w:b/>
        </w:rPr>
        <w:t>online</w:t>
      </w:r>
      <w:r>
        <w:rPr>
          <w:b/>
          <w:spacing w:val="-3"/>
        </w:rPr>
        <w:t xml:space="preserve"> </w:t>
      </w:r>
      <w:r>
        <w:rPr>
          <w:b/>
          <w:spacing w:val="-2"/>
        </w:rPr>
        <w:t>platforms</w:t>
      </w:r>
      <w:r>
        <w:rPr>
          <w:spacing w:val="-2"/>
        </w:rPr>
        <w:t>:</w:t>
      </w:r>
    </w:p>
    <w:p w14:paraId="666DB9C3" w14:textId="77777777" w:rsidR="00CC14B5" w:rsidRDefault="00DC1118" w:rsidP="009878B2">
      <w:pPr>
        <w:pStyle w:val="ListParagraph"/>
        <w:numPr>
          <w:ilvl w:val="1"/>
          <w:numId w:val="23"/>
        </w:numPr>
        <w:tabs>
          <w:tab w:val="left" w:pos="2080"/>
        </w:tabs>
        <w:spacing w:before="120"/>
        <w:ind w:right="1433"/>
        <w:jc w:val="both"/>
      </w:pPr>
      <w:r>
        <w:t xml:space="preserve">If time allows and if all participants have access to the internet, divide up the groups (having in-person participants work a different table with 3-4 team members or using “breakout groups” in online apps such as MS Teams, Google Meet, or Zoom for virtual participants). Assign a group the task of searching the USAID Business Forecast to find potential opportunities of interest in their country; and assign another group the task of searching </w:t>
      </w:r>
      <w:hyperlink r:id="rId47">
        <w:r>
          <w:rPr>
            <w:color w:val="0462C1"/>
            <w:u w:val="single" w:color="0462C1"/>
          </w:rPr>
          <w:t>www.grants.gov</w:t>
        </w:r>
        <w:r>
          <w:t>,</w:t>
        </w:r>
      </w:hyperlink>
      <w:r>
        <w:t xml:space="preserve"> and a third group to exploring </w:t>
      </w:r>
      <w:hyperlink r:id="rId48">
        <w:r>
          <w:rPr>
            <w:color w:val="0462C1"/>
            <w:u w:val="single" w:color="0462C1"/>
          </w:rPr>
          <w:t>www.sam.gov</w:t>
        </w:r>
        <w:r>
          <w:t>.</w:t>
        </w:r>
      </w:hyperlink>
    </w:p>
    <w:p w14:paraId="666DB9C4" w14:textId="77777777" w:rsidR="00CC14B5" w:rsidRDefault="00DC1118" w:rsidP="009878B2">
      <w:pPr>
        <w:pStyle w:val="ListParagraph"/>
        <w:numPr>
          <w:ilvl w:val="1"/>
          <w:numId w:val="23"/>
        </w:numPr>
        <w:tabs>
          <w:tab w:val="left" w:pos="2080"/>
        </w:tabs>
        <w:spacing w:before="120"/>
        <w:ind w:right="1433"/>
        <w:jc w:val="both"/>
      </w:pPr>
      <w:r>
        <w:t>Don’t take time to do group-by-group plenary debriefs (that would be time-consuming), yet you</w:t>
      </w:r>
      <w:r>
        <w:rPr>
          <w:spacing w:val="-11"/>
        </w:rPr>
        <w:t xml:space="preserve"> </w:t>
      </w:r>
      <w:r>
        <w:t>could</w:t>
      </w:r>
      <w:r>
        <w:rPr>
          <w:spacing w:val="-11"/>
        </w:rPr>
        <w:t xml:space="preserve"> </w:t>
      </w:r>
      <w:r>
        <w:t>ask</w:t>
      </w:r>
      <w:r>
        <w:rPr>
          <w:spacing w:val="-11"/>
        </w:rPr>
        <w:t xml:space="preserve"> </w:t>
      </w:r>
      <w:r>
        <w:t>a</w:t>
      </w:r>
      <w:r>
        <w:rPr>
          <w:spacing w:val="-12"/>
        </w:rPr>
        <w:t xml:space="preserve"> </w:t>
      </w:r>
      <w:r>
        <w:t>few</w:t>
      </w:r>
      <w:r>
        <w:rPr>
          <w:spacing w:val="-12"/>
        </w:rPr>
        <w:t xml:space="preserve"> </w:t>
      </w:r>
      <w:r>
        <w:t>volunteers</w:t>
      </w:r>
      <w:r>
        <w:rPr>
          <w:spacing w:val="-10"/>
        </w:rPr>
        <w:t xml:space="preserve"> </w:t>
      </w:r>
      <w:r>
        <w:t>to</w:t>
      </w:r>
      <w:r>
        <w:rPr>
          <w:spacing w:val="-10"/>
        </w:rPr>
        <w:t xml:space="preserve"> </w:t>
      </w:r>
      <w:r>
        <w:t>share</w:t>
      </w:r>
      <w:r>
        <w:rPr>
          <w:spacing w:val="-11"/>
        </w:rPr>
        <w:t xml:space="preserve"> </w:t>
      </w:r>
      <w:r>
        <w:t>some</w:t>
      </w:r>
      <w:r>
        <w:rPr>
          <w:spacing w:val="-11"/>
        </w:rPr>
        <w:t xml:space="preserve"> </w:t>
      </w:r>
      <w:r>
        <w:t>observations</w:t>
      </w:r>
      <w:r>
        <w:rPr>
          <w:spacing w:val="-10"/>
        </w:rPr>
        <w:t xml:space="preserve"> </w:t>
      </w:r>
      <w:r>
        <w:t>about</w:t>
      </w:r>
      <w:r>
        <w:rPr>
          <w:spacing w:val="-10"/>
        </w:rPr>
        <w:t xml:space="preserve"> </w:t>
      </w:r>
      <w:r>
        <w:t>what</w:t>
      </w:r>
      <w:r>
        <w:rPr>
          <w:spacing w:val="-11"/>
        </w:rPr>
        <w:t xml:space="preserve"> </w:t>
      </w:r>
      <w:r>
        <w:t>they</w:t>
      </w:r>
      <w:r>
        <w:rPr>
          <w:spacing w:val="-12"/>
        </w:rPr>
        <w:t xml:space="preserve"> </w:t>
      </w:r>
      <w:r>
        <w:t>found</w:t>
      </w:r>
      <w:r>
        <w:rPr>
          <w:spacing w:val="-11"/>
        </w:rPr>
        <w:t xml:space="preserve"> </w:t>
      </w:r>
      <w:r>
        <w:t>and/or</w:t>
      </w:r>
      <w:r>
        <w:rPr>
          <w:spacing w:val="-10"/>
        </w:rPr>
        <w:t xml:space="preserve"> </w:t>
      </w:r>
      <w:r>
        <w:t>how helpful they feel these platforms are.</w:t>
      </w:r>
    </w:p>
    <w:p w14:paraId="666DB9C5" w14:textId="380516EF" w:rsidR="00CC14B5" w:rsidRDefault="00DC1118" w:rsidP="009878B2">
      <w:pPr>
        <w:pStyle w:val="ListParagraph"/>
        <w:numPr>
          <w:ilvl w:val="0"/>
          <w:numId w:val="23"/>
        </w:numPr>
        <w:tabs>
          <w:tab w:val="left" w:pos="1358"/>
          <w:tab w:val="left" w:pos="1360"/>
        </w:tabs>
        <w:ind w:left="1360" w:right="1433" w:hanging="360"/>
        <w:jc w:val="both"/>
      </w:pPr>
      <w:r>
        <w:t xml:space="preserve">Use </w:t>
      </w:r>
      <w:r>
        <w:rPr>
          <w:b/>
          <w:color w:val="4471C4"/>
        </w:rPr>
        <w:t xml:space="preserve">Slide M 3.1/#8 </w:t>
      </w:r>
      <w:r>
        <w:t xml:space="preserve">to briefly discuss </w:t>
      </w:r>
      <w:r>
        <w:rPr>
          <w:b/>
        </w:rPr>
        <w:t xml:space="preserve">eligibility </w:t>
      </w:r>
      <w:r>
        <w:t>– i.e., the fact that all USG solicitations will specify what kind of organizations can apply; and they should only spend their time tracking and pursuing opportunities for which they qualify and ones that they have a strong chance of winning. Also</w:t>
      </w:r>
      <w:r w:rsidR="00457F1B">
        <w:t>,</w:t>
      </w:r>
      <w:r>
        <w:t xml:space="preserve"> point out the requirement of getting a unique entity identifier (UEI) number via </w:t>
      </w:r>
      <w:hyperlink r:id="rId49">
        <w:r>
          <w:rPr>
            <w:color w:val="0462C1"/>
            <w:u w:val="single" w:color="0462C1"/>
          </w:rPr>
          <w:t>SAM.gov</w:t>
        </w:r>
        <w:r>
          <w:t>.</w:t>
        </w:r>
      </w:hyperlink>
    </w:p>
    <w:p w14:paraId="666DB9C6" w14:textId="77777777" w:rsidR="00CC14B5" w:rsidRDefault="00CC14B5">
      <w:pPr>
        <w:jc w:val="both"/>
        <w:sectPr w:rsidR="00CC14B5" w:rsidSect="00B80532">
          <w:pgSz w:w="11910" w:h="16840"/>
          <w:pgMar w:top="1440" w:right="0" w:bottom="920" w:left="440" w:header="0" w:footer="730" w:gutter="0"/>
          <w:cols w:space="720"/>
        </w:sectPr>
      </w:pPr>
    </w:p>
    <w:p w14:paraId="666DB9C7" w14:textId="77777777" w:rsidR="00CC14B5" w:rsidRDefault="00DC1118">
      <w:pPr>
        <w:pStyle w:val="BodyText"/>
        <w:spacing w:before="0"/>
        <w:ind w:left="1014"/>
        <w:rPr>
          <w:sz w:val="20"/>
        </w:rPr>
      </w:pPr>
      <w:r>
        <w:rPr>
          <w:noProof/>
          <w:sz w:val="20"/>
        </w:rPr>
        <w:lastRenderedPageBreak/>
        <mc:AlternateContent>
          <mc:Choice Requires="wpg">
            <w:drawing>
              <wp:inline distT="0" distB="0" distL="0" distR="0" wp14:anchorId="666DBD4F" wp14:editId="666DBD50">
                <wp:extent cx="5750560" cy="3235325"/>
                <wp:effectExtent l="0" t="0" r="0" b="3175"/>
                <wp:docPr id="116" name="Group 116" descr="A close-up of a docu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35325"/>
                          <a:chOff x="0" y="0"/>
                          <a:chExt cx="5750560" cy="3235325"/>
                        </a:xfrm>
                      </wpg:grpSpPr>
                      <pic:pic xmlns:pic="http://schemas.openxmlformats.org/drawingml/2006/picture">
                        <pic:nvPicPr>
                          <pic:cNvPr id="117" name="Image 117" descr="A close-up of a document"/>
                          <pic:cNvPicPr/>
                        </pic:nvPicPr>
                        <pic:blipFill>
                          <a:blip r:embed="rId50" cstate="print"/>
                          <a:stretch>
                            <a:fillRect/>
                          </a:stretch>
                        </pic:blipFill>
                        <pic:spPr>
                          <a:xfrm>
                            <a:off x="9525" y="9588"/>
                            <a:ext cx="5731509" cy="3216275"/>
                          </a:xfrm>
                          <a:prstGeom prst="rect">
                            <a:avLst/>
                          </a:prstGeom>
                        </pic:spPr>
                      </pic:pic>
                      <wps:wsp>
                        <wps:cNvPr id="118" name="Graphic 118"/>
                        <wps:cNvSpPr/>
                        <wps:spPr>
                          <a:xfrm>
                            <a:off x="4762" y="4762"/>
                            <a:ext cx="5741035" cy="3225800"/>
                          </a:xfrm>
                          <a:custGeom>
                            <a:avLst/>
                            <a:gdLst/>
                            <a:ahLst/>
                            <a:cxnLst/>
                            <a:rect l="l" t="t" r="r" b="b"/>
                            <a:pathLst>
                              <a:path w="5741035" h="3225800">
                                <a:moveTo>
                                  <a:pt x="0" y="3225800"/>
                                </a:moveTo>
                                <a:lnTo>
                                  <a:pt x="5741034" y="3225800"/>
                                </a:lnTo>
                                <a:lnTo>
                                  <a:pt x="5741034" y="0"/>
                                </a:lnTo>
                                <a:lnTo>
                                  <a:pt x="0" y="0"/>
                                </a:lnTo>
                                <a:lnTo>
                                  <a:pt x="0" y="322580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99E20C0" id="Group 116" o:spid="_x0000_s1026" alt="A close-up of a document" style="width:452.8pt;height:254.75pt;mso-position-horizontal-relative:char;mso-position-vertical-relative:line" coordsize="57505,3235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DxB/wBlTww/7RVt8ZTq&#10;Gp/8JNboyLbGVPsnzW7QZ27N2drf3q9uxxim04Vc5yqfERGMY/CLRRRUFhRRRQA0dDXkX7SPwRvP&#10;j98Oh4Xs/FFz4QkN5HcvfWkHmu6qrfu9u9eDuH8X8NevdqTI9KqE5U5c8SJRjOPLI8V/Zo/Zl8Of&#10;s0+ErnS9Fnn1LUL91mvtUu12y3DL9z5QflVQxwte1DjmjGOtJROcqsuaYoxjTjyxH0UUVJo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">
                <v:shape id="Image 117" o:spid="_x0000_s1027" type="#_x0000_t75" alt="A close-up of a document" style="position:absolute;left:95;top:95;width:57315;height:321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">
                  <v:imagedata r:id="rId51" o:title="A close-up of a document"/>
                </v:shape>
                <v:shape id="Graphic 118" o:spid="_x0000_s1028" style="position:absolute;left:47;top:47;width:57410;height:32258;visibility:visible;mso-wrap-style:square;v-text-anchor:top" coordsize="5741035,32258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" path="m,3225800r5741034,l5741034,,,,,3225800xe" filled="f">
                  <v:path arrowok="t"/>
                </v:shape>
                <w10:anchorlock/>
              </v:group>
            </w:pict>
          </mc:Fallback>
        </mc:AlternateContent>
      </w:r>
    </w:p>
    <w:p w14:paraId="666DB9C8" w14:textId="77777777" w:rsidR="00CC14B5" w:rsidRDefault="00DC1118">
      <w:pPr>
        <w:pStyle w:val="Heading2"/>
        <w:spacing w:before="233"/>
      </w:pPr>
      <w:bookmarkStart w:id="24" w:name="_Toc166608563"/>
      <w:r>
        <w:rPr>
          <w:noProof/>
        </w:rPr>
        <mc:AlternateContent>
          <mc:Choice Requires="wps">
            <w:drawing>
              <wp:anchor distT="0" distB="0" distL="0" distR="0" simplePos="0" relativeHeight="251658262" behindDoc="1" locked="0" layoutInCell="1" allowOverlap="1" wp14:anchorId="666DBD51" wp14:editId="4E75E980">
                <wp:simplePos x="0" y="0"/>
                <wp:positionH relativeFrom="page">
                  <wp:posOffset>896416</wp:posOffset>
                </wp:positionH>
                <wp:positionV relativeFrom="paragraph">
                  <wp:posOffset>331342</wp:posOffset>
                </wp:positionV>
                <wp:extent cx="5769610" cy="6350"/>
                <wp:effectExtent l="0" t="0" r="0" b="0"/>
                <wp:wrapTopAndBottom/>
                <wp:docPr id="119" name="Graphic 1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29B2B166" id="Graphic 119" o:spid="_x0000_s1026" style="position:absolute;margin-left:70.6pt;margin-top:26.1pt;width:454.3pt;height:.5pt;z-index:-251658218;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" path="m5769229,l,,,6096r5769229,l5769229,xe" fillcolor="#399" stroked="f">
                <v:path arrowok="t"/>
                <w10:wrap type="topAndBottom" anchorx="page"/>
              </v:shape>
            </w:pict>
          </mc:Fallback>
        </mc:AlternateContent>
      </w:r>
      <w:r>
        <w:rPr>
          <w:color w:val="2E5395"/>
        </w:rPr>
        <w:t>M</w:t>
      </w:r>
      <w:r>
        <w:rPr>
          <w:color w:val="2E5395"/>
          <w:spacing w:val="-2"/>
        </w:rPr>
        <w:t xml:space="preserve"> </w:t>
      </w:r>
      <w:r>
        <w:rPr>
          <w:color w:val="2E5395"/>
        </w:rPr>
        <w:t>3.2:</w:t>
      </w:r>
      <w:r>
        <w:rPr>
          <w:color w:val="2E5395"/>
          <w:spacing w:val="-2"/>
        </w:rPr>
        <w:t xml:space="preserve"> </w:t>
      </w:r>
      <w:r>
        <w:rPr>
          <w:color w:val="2E5395"/>
        </w:rPr>
        <w:t>Deciding</w:t>
      </w:r>
      <w:r>
        <w:rPr>
          <w:color w:val="2E5395"/>
          <w:spacing w:val="-3"/>
        </w:rPr>
        <w:t xml:space="preserve"> </w:t>
      </w:r>
      <w:r>
        <w:rPr>
          <w:color w:val="2E5395"/>
        </w:rPr>
        <w:t>Whether</w:t>
      </w:r>
      <w:r>
        <w:rPr>
          <w:color w:val="2E5395"/>
          <w:spacing w:val="-3"/>
        </w:rPr>
        <w:t xml:space="preserve"> </w:t>
      </w:r>
      <w:r>
        <w:rPr>
          <w:color w:val="2E5395"/>
        </w:rPr>
        <w:t>to</w:t>
      </w:r>
      <w:r>
        <w:rPr>
          <w:color w:val="2E5395"/>
          <w:spacing w:val="-3"/>
        </w:rPr>
        <w:t xml:space="preserve"> </w:t>
      </w:r>
      <w:r>
        <w:rPr>
          <w:color w:val="2E5395"/>
        </w:rPr>
        <w:t>Pursue</w:t>
      </w:r>
      <w:r>
        <w:rPr>
          <w:color w:val="2E5395"/>
          <w:spacing w:val="-1"/>
        </w:rPr>
        <w:t xml:space="preserve"> </w:t>
      </w:r>
      <w:r>
        <w:rPr>
          <w:color w:val="2E5395"/>
        </w:rPr>
        <w:t>the</w:t>
      </w:r>
      <w:r>
        <w:rPr>
          <w:color w:val="2E5395"/>
          <w:spacing w:val="-1"/>
        </w:rPr>
        <w:t xml:space="preserve"> </w:t>
      </w:r>
      <w:r>
        <w:rPr>
          <w:color w:val="2E5395"/>
          <w:spacing w:val="-2"/>
        </w:rPr>
        <w:t>Opportunity</w:t>
      </w:r>
      <w:bookmarkEnd w:id="24"/>
    </w:p>
    <w:p w14:paraId="666DB9C9" w14:textId="77777777" w:rsidR="00CC14B5" w:rsidRDefault="00DC1118">
      <w:pPr>
        <w:spacing w:before="242"/>
        <w:ind w:left="1000"/>
        <w:rPr>
          <w:b/>
        </w:rPr>
      </w:pPr>
      <w:r>
        <w:rPr>
          <w:b/>
          <w:color w:val="4471C4"/>
        </w:rPr>
        <w:t>Relevant</w:t>
      </w:r>
      <w:r>
        <w:rPr>
          <w:b/>
          <w:color w:val="4471C4"/>
          <w:spacing w:val="-5"/>
        </w:rPr>
        <w:t xml:space="preserve"> </w:t>
      </w:r>
      <w:r>
        <w:rPr>
          <w:b/>
          <w:color w:val="4471C4"/>
        </w:rPr>
        <w:t>slides:</w:t>
      </w:r>
      <w:r>
        <w:rPr>
          <w:b/>
          <w:color w:val="4471C4"/>
          <w:spacing w:val="-4"/>
        </w:rPr>
        <w:t xml:space="preserve"> </w:t>
      </w:r>
      <w:r>
        <w:rPr>
          <w:b/>
          <w:color w:val="4471C4"/>
        </w:rPr>
        <w:t>M</w:t>
      </w:r>
      <w:r>
        <w:rPr>
          <w:b/>
          <w:color w:val="4471C4"/>
          <w:spacing w:val="-4"/>
        </w:rPr>
        <w:t xml:space="preserve"> </w:t>
      </w:r>
      <w:r>
        <w:rPr>
          <w:b/>
          <w:color w:val="4471C4"/>
        </w:rPr>
        <w:t>3.2/#9-</w:t>
      </w:r>
      <w:r>
        <w:rPr>
          <w:b/>
          <w:color w:val="4471C4"/>
          <w:spacing w:val="-5"/>
        </w:rPr>
        <w:t>10</w:t>
      </w:r>
    </w:p>
    <w:p w14:paraId="27271C53" w14:textId="77777777" w:rsidR="000A33B4" w:rsidRDefault="000A33B4" w:rsidP="000A33B4">
      <w:pPr>
        <w:pStyle w:val="BodyText"/>
        <w:ind w:left="1000"/>
      </w:pPr>
      <w:r>
        <w:rPr>
          <w:spacing w:val="-2"/>
          <w:u w:val="single"/>
        </w:rPr>
        <w:t>Purpose:</w:t>
      </w:r>
    </w:p>
    <w:p w14:paraId="37986326" w14:textId="77777777" w:rsidR="005D536D" w:rsidRPr="005D536D" w:rsidRDefault="000A33B4" w:rsidP="009878B2">
      <w:pPr>
        <w:pStyle w:val="ListParagraph"/>
        <w:numPr>
          <w:ilvl w:val="0"/>
          <w:numId w:val="22"/>
        </w:numPr>
        <w:tabs>
          <w:tab w:val="left" w:pos="1360"/>
        </w:tabs>
        <w:spacing w:before="239" w:line="242" w:lineRule="auto"/>
        <w:ind w:right="1442"/>
        <w:jc w:val="both"/>
        <w:rPr>
          <w:rFonts w:ascii="Symbol" w:hAnsi="Symbol"/>
        </w:rPr>
      </w:pPr>
      <w:r>
        <w:t>To increase appreciation of the need for prioritization and strategic approaches to deciding on which opportunities to pursue.</w:t>
      </w:r>
    </w:p>
    <w:p w14:paraId="354C709B" w14:textId="77777777" w:rsidR="005D536D" w:rsidRPr="005D536D" w:rsidRDefault="000A33B4" w:rsidP="009878B2">
      <w:pPr>
        <w:pStyle w:val="ListParagraph"/>
        <w:numPr>
          <w:ilvl w:val="0"/>
          <w:numId w:val="22"/>
        </w:numPr>
        <w:tabs>
          <w:tab w:val="left" w:pos="1360"/>
        </w:tabs>
        <w:spacing w:before="239" w:line="242" w:lineRule="auto"/>
        <w:ind w:right="1442"/>
        <w:jc w:val="both"/>
        <w:rPr>
          <w:rFonts w:ascii="Symbol" w:hAnsi="Symbol"/>
        </w:rPr>
      </w:pPr>
      <w:r>
        <w:t>To</w:t>
      </w:r>
      <w:r w:rsidRPr="005D536D">
        <w:rPr>
          <w:spacing w:val="-1"/>
        </w:rPr>
        <w:t xml:space="preserve"> </w:t>
      </w:r>
      <w:r>
        <w:t>offer</w:t>
      </w:r>
      <w:r w:rsidRPr="005D536D">
        <w:rPr>
          <w:spacing w:val="-1"/>
        </w:rPr>
        <w:t xml:space="preserve"> </w:t>
      </w:r>
      <w:r>
        <w:t>a</w:t>
      </w:r>
      <w:r w:rsidRPr="005D536D">
        <w:rPr>
          <w:spacing w:val="-5"/>
        </w:rPr>
        <w:t xml:space="preserve"> </w:t>
      </w:r>
      <w:r>
        <w:t>set</w:t>
      </w:r>
      <w:r w:rsidRPr="005D536D">
        <w:rPr>
          <w:spacing w:val="-1"/>
        </w:rPr>
        <w:t xml:space="preserve"> </w:t>
      </w:r>
      <w:r>
        <w:t>of</w:t>
      </w:r>
      <w:r w:rsidRPr="005D536D">
        <w:rPr>
          <w:spacing w:val="-1"/>
        </w:rPr>
        <w:t xml:space="preserve"> </w:t>
      </w:r>
      <w:r>
        <w:t>key</w:t>
      </w:r>
      <w:r w:rsidRPr="005D536D">
        <w:rPr>
          <w:spacing w:val="-2"/>
        </w:rPr>
        <w:t xml:space="preserve"> </w:t>
      </w:r>
      <w:r>
        <w:t>considerations/criteria</w:t>
      </w:r>
      <w:r w:rsidRPr="005D536D">
        <w:rPr>
          <w:spacing w:val="-5"/>
        </w:rPr>
        <w:t xml:space="preserve"> </w:t>
      </w:r>
      <w:r>
        <w:t>for</w:t>
      </w:r>
      <w:r w:rsidRPr="005D536D">
        <w:rPr>
          <w:spacing w:val="-3"/>
        </w:rPr>
        <w:t xml:space="preserve"> </w:t>
      </w:r>
      <w:r>
        <w:t>making</w:t>
      </w:r>
      <w:r w:rsidRPr="005D536D">
        <w:rPr>
          <w:spacing w:val="-2"/>
        </w:rPr>
        <w:t xml:space="preserve"> </w:t>
      </w:r>
      <w:r>
        <w:t>a</w:t>
      </w:r>
      <w:r w:rsidRPr="005D536D">
        <w:rPr>
          <w:spacing w:val="-5"/>
        </w:rPr>
        <w:t xml:space="preserve"> </w:t>
      </w:r>
      <w:r>
        <w:t>“go”</w:t>
      </w:r>
      <w:r w:rsidRPr="005D536D">
        <w:rPr>
          <w:spacing w:val="-1"/>
        </w:rPr>
        <w:t xml:space="preserve"> </w:t>
      </w:r>
      <w:r>
        <w:t>or</w:t>
      </w:r>
      <w:r w:rsidRPr="005D536D">
        <w:rPr>
          <w:spacing w:val="-1"/>
        </w:rPr>
        <w:t xml:space="preserve"> </w:t>
      </w:r>
      <w:r>
        <w:t>“no</w:t>
      </w:r>
      <w:r w:rsidRPr="005D536D">
        <w:rPr>
          <w:spacing w:val="-1"/>
        </w:rPr>
        <w:t xml:space="preserve"> </w:t>
      </w:r>
      <w:r>
        <w:t>go”</w:t>
      </w:r>
      <w:r w:rsidRPr="005D536D">
        <w:rPr>
          <w:spacing w:val="-1"/>
        </w:rPr>
        <w:t xml:space="preserve"> </w:t>
      </w:r>
      <w:r>
        <w:t xml:space="preserve">decision. </w:t>
      </w:r>
    </w:p>
    <w:p w14:paraId="666DB9CA" w14:textId="6C207C46" w:rsidR="00CC14B5" w:rsidRPr="005D536D" w:rsidRDefault="00DC1118" w:rsidP="005D536D">
      <w:pPr>
        <w:tabs>
          <w:tab w:val="left" w:pos="1360"/>
        </w:tabs>
        <w:spacing w:before="239" w:line="242" w:lineRule="auto"/>
        <w:ind w:left="1000" w:right="1442"/>
        <w:jc w:val="both"/>
        <w:rPr>
          <w:rFonts w:ascii="Symbol" w:hAnsi="Symbol"/>
        </w:rPr>
      </w:pPr>
      <w:r w:rsidRPr="005D536D">
        <w:rPr>
          <w:spacing w:val="-2"/>
          <w:u w:val="single"/>
        </w:rPr>
        <w:t>Content</w:t>
      </w:r>
      <w:r w:rsidRPr="005D536D">
        <w:rPr>
          <w:spacing w:val="-2"/>
        </w:rPr>
        <w:t>:</w:t>
      </w:r>
    </w:p>
    <w:p w14:paraId="666DB9CB" w14:textId="5B5A7866" w:rsidR="00CC14B5" w:rsidRPr="0053532D" w:rsidRDefault="00DC1118" w:rsidP="009878B2">
      <w:pPr>
        <w:pStyle w:val="ListParagraph"/>
        <w:numPr>
          <w:ilvl w:val="0"/>
          <w:numId w:val="22"/>
        </w:numPr>
        <w:tabs>
          <w:tab w:val="left" w:pos="1359"/>
        </w:tabs>
        <w:spacing w:before="239" w:line="242" w:lineRule="auto"/>
        <w:ind w:right="1442"/>
        <w:jc w:val="both"/>
      </w:pPr>
      <w:r w:rsidRPr="0053532D">
        <w:t>Importance of prioritization of opportunities that an organization pursues.</w:t>
      </w:r>
    </w:p>
    <w:p w14:paraId="666DB9CC" w14:textId="60D4CB26" w:rsidR="00CC14B5" w:rsidRPr="0053532D" w:rsidRDefault="00DC1118" w:rsidP="009878B2">
      <w:pPr>
        <w:pStyle w:val="ListParagraph"/>
        <w:numPr>
          <w:ilvl w:val="0"/>
          <w:numId w:val="22"/>
        </w:numPr>
        <w:tabs>
          <w:tab w:val="left" w:pos="1359"/>
        </w:tabs>
        <w:spacing w:before="239" w:line="242" w:lineRule="auto"/>
        <w:ind w:right="1442"/>
        <w:jc w:val="both"/>
      </w:pPr>
      <w:r w:rsidRPr="0053532D">
        <w:t xml:space="preserve">Key considerations to make a “go” or “no go” decision </w:t>
      </w:r>
      <w:r w:rsidR="00EB2BEC" w:rsidRPr="0053532D">
        <w:t>on applying as a prime partner versus looking for a sub</w:t>
      </w:r>
      <w:r w:rsidR="00FD1E66" w:rsidRPr="0053532D">
        <w:t xml:space="preserve">award opportunity. </w:t>
      </w:r>
    </w:p>
    <w:p w14:paraId="666DB9CF" w14:textId="7E2D33BF" w:rsidR="00CC14B5" w:rsidRPr="00547261" w:rsidRDefault="00DC1118" w:rsidP="00547261">
      <w:pPr>
        <w:tabs>
          <w:tab w:val="left" w:pos="1359"/>
        </w:tabs>
        <w:spacing w:before="239" w:line="242" w:lineRule="auto"/>
        <w:ind w:left="1000" w:right="1442"/>
        <w:jc w:val="both"/>
        <w:rPr>
          <w:rFonts w:ascii="Symbol" w:hAnsi="Symbol"/>
        </w:rPr>
      </w:pPr>
      <w:r w:rsidRPr="005D536D">
        <w:t>Delivery mode</w:t>
      </w:r>
      <w:r w:rsidRPr="00547261">
        <w:rPr>
          <w:u w:val="single"/>
        </w:rPr>
        <w:t>/activities:</w:t>
      </w:r>
    </w:p>
    <w:p w14:paraId="666DB9D0" w14:textId="77777777" w:rsidR="00CC14B5" w:rsidRDefault="00DC1118" w:rsidP="009878B2">
      <w:pPr>
        <w:pStyle w:val="ListParagraph"/>
        <w:numPr>
          <w:ilvl w:val="0"/>
          <w:numId w:val="21"/>
        </w:numPr>
        <w:tabs>
          <w:tab w:val="left" w:pos="1358"/>
          <w:tab w:val="left" w:pos="1360"/>
        </w:tabs>
        <w:spacing w:before="17"/>
        <w:ind w:right="1433"/>
        <w:jc w:val="both"/>
      </w:pPr>
      <w:r>
        <w:t>Use</w:t>
      </w:r>
      <w:r>
        <w:rPr>
          <w:spacing w:val="-3"/>
        </w:rPr>
        <w:t xml:space="preserve"> </w:t>
      </w:r>
      <w:r>
        <w:rPr>
          <w:b/>
          <w:color w:val="4471C4"/>
        </w:rPr>
        <w:t>Slide</w:t>
      </w:r>
      <w:r>
        <w:rPr>
          <w:b/>
          <w:color w:val="4471C4"/>
          <w:spacing w:val="-2"/>
        </w:rPr>
        <w:t xml:space="preserve"> </w:t>
      </w:r>
      <w:r>
        <w:rPr>
          <w:b/>
          <w:color w:val="4471C4"/>
        </w:rPr>
        <w:t>M</w:t>
      </w:r>
      <w:r>
        <w:rPr>
          <w:b/>
          <w:color w:val="4471C4"/>
          <w:spacing w:val="-6"/>
        </w:rPr>
        <w:t xml:space="preserve"> </w:t>
      </w:r>
      <w:r>
        <w:rPr>
          <w:b/>
          <w:color w:val="4471C4"/>
        </w:rPr>
        <w:t>3.2/#9</w:t>
      </w:r>
      <w:r>
        <w:rPr>
          <w:b/>
          <w:color w:val="4471C4"/>
          <w:spacing w:val="-5"/>
        </w:rPr>
        <w:t xml:space="preserve"> </w:t>
      </w:r>
      <w:r>
        <w:t>to</w:t>
      </w:r>
      <w:r>
        <w:rPr>
          <w:spacing w:val="-4"/>
        </w:rPr>
        <w:t xml:space="preserve"> </w:t>
      </w:r>
      <w:r>
        <w:t>emphasize</w:t>
      </w:r>
      <w:r>
        <w:rPr>
          <w:spacing w:val="-4"/>
        </w:rPr>
        <w:t xml:space="preserve"> </w:t>
      </w:r>
      <w:r>
        <w:t>the</w:t>
      </w:r>
      <w:r>
        <w:rPr>
          <w:spacing w:val="-5"/>
        </w:rPr>
        <w:t xml:space="preserve"> </w:t>
      </w:r>
      <w:r>
        <w:t>importance</w:t>
      </w:r>
      <w:r>
        <w:rPr>
          <w:spacing w:val="-3"/>
        </w:rPr>
        <w:t xml:space="preserve"> </w:t>
      </w:r>
      <w:r>
        <w:t>of</w:t>
      </w:r>
      <w:r>
        <w:rPr>
          <w:spacing w:val="-4"/>
        </w:rPr>
        <w:t xml:space="preserve"> </w:t>
      </w:r>
      <w:r>
        <w:t>prioritizing</w:t>
      </w:r>
      <w:r>
        <w:rPr>
          <w:spacing w:val="-2"/>
        </w:rPr>
        <w:t xml:space="preserve"> </w:t>
      </w:r>
      <w:r>
        <w:t>which</w:t>
      </w:r>
      <w:r>
        <w:rPr>
          <w:spacing w:val="-2"/>
        </w:rPr>
        <w:t xml:space="preserve"> </w:t>
      </w:r>
      <w:r>
        <w:t>opportunities</w:t>
      </w:r>
      <w:r>
        <w:rPr>
          <w:spacing w:val="-1"/>
        </w:rPr>
        <w:t xml:space="preserve"> </w:t>
      </w:r>
      <w:r>
        <w:t>an</w:t>
      </w:r>
      <w:r>
        <w:rPr>
          <w:spacing w:val="-5"/>
        </w:rPr>
        <w:t xml:space="preserve"> </w:t>
      </w:r>
      <w:r>
        <w:t xml:space="preserve">organization </w:t>
      </w:r>
      <w:r>
        <w:rPr>
          <w:spacing w:val="-2"/>
        </w:rPr>
        <w:t>pursues.</w:t>
      </w:r>
    </w:p>
    <w:p w14:paraId="666DB9D1" w14:textId="77777777" w:rsidR="00CC14B5" w:rsidRDefault="00DC1118" w:rsidP="009878B2">
      <w:pPr>
        <w:pStyle w:val="ListParagraph"/>
        <w:numPr>
          <w:ilvl w:val="1"/>
          <w:numId w:val="21"/>
        </w:numPr>
        <w:tabs>
          <w:tab w:val="left" w:pos="2080"/>
        </w:tabs>
        <w:spacing w:before="122"/>
        <w:ind w:right="1437"/>
        <w:jc w:val="both"/>
      </w:pPr>
      <w:r>
        <w:t>You could start (before projecting the slide) by prompting some reflection and initial discussion in plenary by asking the group:</w:t>
      </w:r>
    </w:p>
    <w:p w14:paraId="666DB9D2" w14:textId="77777777" w:rsidR="00CC14B5" w:rsidRDefault="00DC1118">
      <w:pPr>
        <w:spacing w:before="120"/>
        <w:ind w:left="2080" w:right="1434"/>
        <w:jc w:val="both"/>
        <w:rPr>
          <w:b/>
        </w:rPr>
      </w:pPr>
      <w:r>
        <w:rPr>
          <w:b/>
        </w:rPr>
        <w:t>Let’s</w:t>
      </w:r>
      <w:r>
        <w:rPr>
          <w:b/>
          <w:spacing w:val="-16"/>
        </w:rPr>
        <w:t xml:space="preserve"> </w:t>
      </w:r>
      <w:r>
        <w:rPr>
          <w:b/>
        </w:rPr>
        <w:t>say</w:t>
      </w:r>
      <w:r>
        <w:rPr>
          <w:b/>
          <w:spacing w:val="-14"/>
        </w:rPr>
        <w:t xml:space="preserve"> </w:t>
      </w:r>
      <w:r>
        <w:rPr>
          <w:b/>
        </w:rPr>
        <w:t>you</w:t>
      </w:r>
      <w:r>
        <w:rPr>
          <w:b/>
          <w:spacing w:val="-14"/>
        </w:rPr>
        <w:t xml:space="preserve"> </w:t>
      </w:r>
      <w:r>
        <w:rPr>
          <w:b/>
        </w:rPr>
        <w:t>identified</w:t>
      </w:r>
      <w:r>
        <w:rPr>
          <w:b/>
          <w:spacing w:val="-13"/>
        </w:rPr>
        <w:t xml:space="preserve"> </w:t>
      </w:r>
      <w:r>
        <w:rPr>
          <w:b/>
        </w:rPr>
        <w:t>several</w:t>
      </w:r>
      <w:r>
        <w:rPr>
          <w:b/>
          <w:spacing w:val="-14"/>
        </w:rPr>
        <w:t xml:space="preserve"> </w:t>
      </w:r>
      <w:r>
        <w:rPr>
          <w:b/>
        </w:rPr>
        <w:t>opportunities</w:t>
      </w:r>
      <w:r>
        <w:rPr>
          <w:b/>
          <w:spacing w:val="-14"/>
        </w:rPr>
        <w:t xml:space="preserve"> </w:t>
      </w:r>
      <w:r>
        <w:rPr>
          <w:b/>
        </w:rPr>
        <w:t>in</w:t>
      </w:r>
      <w:r>
        <w:rPr>
          <w:b/>
          <w:spacing w:val="-14"/>
        </w:rPr>
        <w:t xml:space="preserve"> </w:t>
      </w:r>
      <w:r>
        <w:rPr>
          <w:b/>
        </w:rPr>
        <w:t>the</w:t>
      </w:r>
      <w:r>
        <w:rPr>
          <w:b/>
          <w:spacing w:val="-13"/>
        </w:rPr>
        <w:t xml:space="preserve"> </w:t>
      </w:r>
      <w:r>
        <w:rPr>
          <w:b/>
        </w:rPr>
        <w:t>USAID</w:t>
      </w:r>
      <w:r>
        <w:rPr>
          <w:b/>
          <w:spacing w:val="-14"/>
        </w:rPr>
        <w:t xml:space="preserve"> </w:t>
      </w:r>
      <w:r>
        <w:rPr>
          <w:b/>
        </w:rPr>
        <w:t>Business</w:t>
      </w:r>
      <w:r>
        <w:rPr>
          <w:b/>
          <w:spacing w:val="-14"/>
        </w:rPr>
        <w:t xml:space="preserve"> </w:t>
      </w:r>
      <w:r>
        <w:rPr>
          <w:b/>
        </w:rPr>
        <w:t>Forecast</w:t>
      </w:r>
      <w:r>
        <w:rPr>
          <w:b/>
          <w:spacing w:val="-14"/>
        </w:rPr>
        <w:t xml:space="preserve"> </w:t>
      </w:r>
      <w:r>
        <w:rPr>
          <w:b/>
        </w:rPr>
        <w:t>that</w:t>
      </w:r>
      <w:r>
        <w:rPr>
          <w:b/>
          <w:spacing w:val="-13"/>
        </w:rPr>
        <w:t xml:space="preserve"> </w:t>
      </w:r>
      <w:r>
        <w:rPr>
          <w:b/>
        </w:rPr>
        <w:t>your organization</w:t>
      </w:r>
      <w:r>
        <w:rPr>
          <w:b/>
          <w:spacing w:val="-2"/>
        </w:rPr>
        <w:t xml:space="preserve"> </w:t>
      </w:r>
      <w:r>
        <w:rPr>
          <w:b/>
        </w:rPr>
        <w:t>qualifies</w:t>
      </w:r>
      <w:r>
        <w:rPr>
          <w:b/>
          <w:spacing w:val="-3"/>
        </w:rPr>
        <w:t xml:space="preserve"> </w:t>
      </w:r>
      <w:r>
        <w:rPr>
          <w:b/>
        </w:rPr>
        <w:t>for</w:t>
      </w:r>
      <w:r>
        <w:rPr>
          <w:b/>
          <w:spacing w:val="-4"/>
        </w:rPr>
        <w:t xml:space="preserve"> </w:t>
      </w:r>
      <w:r>
        <w:rPr>
          <w:b/>
        </w:rPr>
        <w:t>and</w:t>
      </w:r>
      <w:r>
        <w:rPr>
          <w:b/>
          <w:spacing w:val="-2"/>
        </w:rPr>
        <w:t xml:space="preserve"> </w:t>
      </w:r>
      <w:r>
        <w:rPr>
          <w:b/>
        </w:rPr>
        <w:t>that</w:t>
      </w:r>
      <w:r>
        <w:rPr>
          <w:b/>
          <w:spacing w:val="-2"/>
        </w:rPr>
        <w:t xml:space="preserve"> </w:t>
      </w:r>
      <w:r>
        <w:rPr>
          <w:b/>
        </w:rPr>
        <w:t>will</w:t>
      </w:r>
      <w:r>
        <w:rPr>
          <w:b/>
          <w:spacing w:val="-2"/>
        </w:rPr>
        <w:t xml:space="preserve"> </w:t>
      </w:r>
      <w:r>
        <w:rPr>
          <w:b/>
        </w:rPr>
        <w:t>be</w:t>
      </w:r>
      <w:r>
        <w:rPr>
          <w:b/>
          <w:spacing w:val="-2"/>
        </w:rPr>
        <w:t xml:space="preserve"> </w:t>
      </w:r>
      <w:r>
        <w:rPr>
          <w:b/>
        </w:rPr>
        <w:t>released around</w:t>
      </w:r>
      <w:r>
        <w:rPr>
          <w:b/>
          <w:spacing w:val="-2"/>
        </w:rPr>
        <w:t xml:space="preserve"> </w:t>
      </w:r>
      <w:r>
        <w:rPr>
          <w:b/>
        </w:rPr>
        <w:t>the same</w:t>
      </w:r>
      <w:r>
        <w:rPr>
          <w:b/>
          <w:spacing w:val="-2"/>
        </w:rPr>
        <w:t xml:space="preserve"> </w:t>
      </w:r>
      <w:r>
        <w:rPr>
          <w:b/>
        </w:rPr>
        <w:t>time. Great news! But will you be able to pursue all of them? Does it make sense to pursue all of them?</w:t>
      </w:r>
    </w:p>
    <w:p w14:paraId="666DB9D3" w14:textId="364D9A47" w:rsidR="00CC14B5" w:rsidRDefault="00DC1118" w:rsidP="009878B2">
      <w:pPr>
        <w:pStyle w:val="ListParagraph"/>
        <w:numPr>
          <w:ilvl w:val="1"/>
          <w:numId w:val="21"/>
        </w:numPr>
        <w:tabs>
          <w:tab w:val="left" w:pos="2080"/>
        </w:tabs>
        <w:ind w:right="1436"/>
        <w:jc w:val="both"/>
        <w:rPr>
          <w:b/>
        </w:rPr>
      </w:pPr>
      <w:r>
        <w:t xml:space="preserve">After taking a few answers, make the following point: </w:t>
      </w:r>
      <w:r>
        <w:rPr>
          <w:b/>
        </w:rPr>
        <w:t>Although it may be tempting to try to go after all of them (especially if you’re seeking to diversify funding sources and expand</w:t>
      </w:r>
      <w:r>
        <w:rPr>
          <w:b/>
          <w:spacing w:val="-1"/>
        </w:rPr>
        <w:t xml:space="preserve"> </w:t>
      </w:r>
      <w:r>
        <w:rPr>
          <w:b/>
        </w:rPr>
        <w:t>your</w:t>
      </w:r>
      <w:r>
        <w:rPr>
          <w:b/>
          <w:spacing w:val="-1"/>
        </w:rPr>
        <w:t xml:space="preserve"> </w:t>
      </w:r>
      <w:r>
        <w:rPr>
          <w:b/>
        </w:rPr>
        <w:t>portfolio) –you</w:t>
      </w:r>
      <w:r>
        <w:rPr>
          <w:b/>
          <w:spacing w:val="-2"/>
        </w:rPr>
        <w:t xml:space="preserve"> </w:t>
      </w:r>
      <w:r>
        <w:rPr>
          <w:b/>
        </w:rPr>
        <w:t>need</w:t>
      </w:r>
      <w:r>
        <w:rPr>
          <w:b/>
          <w:spacing w:val="-2"/>
        </w:rPr>
        <w:t xml:space="preserve"> </w:t>
      </w:r>
      <w:r>
        <w:rPr>
          <w:b/>
        </w:rPr>
        <w:t>to</w:t>
      </w:r>
      <w:r>
        <w:rPr>
          <w:b/>
          <w:spacing w:val="-2"/>
        </w:rPr>
        <w:t xml:space="preserve"> </w:t>
      </w:r>
      <w:r>
        <w:rPr>
          <w:b/>
        </w:rPr>
        <w:t>be</w:t>
      </w:r>
      <w:r>
        <w:rPr>
          <w:b/>
          <w:spacing w:val="-2"/>
        </w:rPr>
        <w:t xml:space="preserve"> </w:t>
      </w:r>
      <w:r>
        <w:rPr>
          <w:b/>
        </w:rPr>
        <w:t>realistic</w:t>
      </w:r>
      <w:r>
        <w:rPr>
          <w:b/>
          <w:spacing w:val="-4"/>
        </w:rPr>
        <w:t xml:space="preserve"> </w:t>
      </w:r>
      <w:r>
        <w:rPr>
          <w:b/>
        </w:rPr>
        <w:t>about</w:t>
      </w:r>
      <w:r>
        <w:rPr>
          <w:b/>
          <w:spacing w:val="-4"/>
        </w:rPr>
        <w:t xml:space="preserve"> </w:t>
      </w:r>
      <w:r>
        <w:rPr>
          <w:b/>
        </w:rPr>
        <w:t>under</w:t>
      </w:r>
      <w:r>
        <w:rPr>
          <w:b/>
          <w:spacing w:val="-2"/>
        </w:rPr>
        <w:t xml:space="preserve"> </w:t>
      </w:r>
      <w:r>
        <w:rPr>
          <w:b/>
        </w:rPr>
        <w:t>what</w:t>
      </w:r>
      <w:r>
        <w:rPr>
          <w:b/>
          <w:spacing w:val="-2"/>
        </w:rPr>
        <w:t xml:space="preserve"> </w:t>
      </w:r>
      <w:r>
        <w:rPr>
          <w:b/>
        </w:rPr>
        <w:t>conditions</w:t>
      </w:r>
      <w:r>
        <w:rPr>
          <w:b/>
          <w:spacing w:val="-3"/>
        </w:rPr>
        <w:t xml:space="preserve"> </w:t>
      </w:r>
      <w:r>
        <w:rPr>
          <w:b/>
        </w:rPr>
        <w:t>you can produce a high-quality proposal that is likely to win.</w:t>
      </w:r>
    </w:p>
    <w:p w14:paraId="666DB9D4" w14:textId="77777777" w:rsidR="00CC14B5" w:rsidRDefault="00DC1118" w:rsidP="009878B2">
      <w:pPr>
        <w:pStyle w:val="ListParagraph"/>
        <w:numPr>
          <w:ilvl w:val="1"/>
          <w:numId w:val="21"/>
        </w:numPr>
        <w:tabs>
          <w:tab w:val="left" w:pos="2079"/>
        </w:tabs>
        <w:spacing w:before="121"/>
        <w:ind w:left="2079" w:hanging="359"/>
        <w:jc w:val="both"/>
      </w:pPr>
      <w:r>
        <w:t>Then</w:t>
      </w:r>
      <w:r>
        <w:rPr>
          <w:spacing w:val="-6"/>
        </w:rPr>
        <w:t xml:space="preserve"> </w:t>
      </w:r>
      <w:r>
        <w:t>share</w:t>
      </w:r>
      <w:r>
        <w:rPr>
          <w:spacing w:val="-3"/>
        </w:rPr>
        <w:t xml:space="preserve"> </w:t>
      </w:r>
      <w:r>
        <w:t>the</w:t>
      </w:r>
      <w:r>
        <w:rPr>
          <w:spacing w:val="-3"/>
        </w:rPr>
        <w:t xml:space="preserve"> </w:t>
      </w:r>
      <w:r>
        <w:t>key</w:t>
      </w:r>
      <w:r>
        <w:rPr>
          <w:spacing w:val="-4"/>
        </w:rPr>
        <w:t xml:space="preserve"> </w:t>
      </w:r>
      <w:r>
        <w:t>take-aways</w:t>
      </w:r>
      <w:r>
        <w:rPr>
          <w:spacing w:val="-2"/>
        </w:rPr>
        <w:t xml:space="preserve"> </w:t>
      </w:r>
      <w:r>
        <w:t>from</w:t>
      </w:r>
      <w:r>
        <w:rPr>
          <w:spacing w:val="-3"/>
        </w:rPr>
        <w:t xml:space="preserve"> </w:t>
      </w:r>
      <w:r>
        <w:t>the</w:t>
      </w:r>
      <w:r>
        <w:rPr>
          <w:spacing w:val="-5"/>
        </w:rPr>
        <w:t xml:space="preserve"> </w:t>
      </w:r>
      <w:r>
        <w:t>PowerPoint</w:t>
      </w:r>
      <w:r>
        <w:rPr>
          <w:spacing w:val="-5"/>
        </w:rPr>
        <w:t xml:space="preserve"> </w:t>
      </w:r>
      <w:r>
        <w:t>(PPT)</w:t>
      </w:r>
      <w:r>
        <w:rPr>
          <w:spacing w:val="-4"/>
        </w:rPr>
        <w:t xml:space="preserve"> </w:t>
      </w:r>
      <w:r>
        <w:rPr>
          <w:spacing w:val="-2"/>
        </w:rPr>
        <w:t>slide.</w:t>
      </w:r>
    </w:p>
    <w:p w14:paraId="666DB9D5" w14:textId="77777777" w:rsidR="00CC14B5" w:rsidRDefault="00CC14B5">
      <w:pPr>
        <w:jc w:val="both"/>
        <w:sectPr w:rsidR="00CC14B5" w:rsidSect="00B80532">
          <w:pgSz w:w="11910" w:h="16840"/>
          <w:pgMar w:top="1440" w:right="0" w:bottom="920" w:left="440" w:header="0" w:footer="730" w:gutter="0"/>
          <w:cols w:space="720"/>
        </w:sectPr>
      </w:pPr>
    </w:p>
    <w:p w14:paraId="666DB9D6" w14:textId="77777777" w:rsidR="00CC14B5" w:rsidRDefault="00DC1118">
      <w:pPr>
        <w:pStyle w:val="BodyText"/>
        <w:spacing w:before="0"/>
        <w:ind w:left="1014"/>
        <w:rPr>
          <w:sz w:val="20"/>
        </w:rPr>
      </w:pPr>
      <w:r>
        <w:rPr>
          <w:noProof/>
          <w:sz w:val="20"/>
        </w:rPr>
        <w:lastRenderedPageBreak/>
        <mc:AlternateContent>
          <mc:Choice Requires="wpg">
            <w:drawing>
              <wp:inline distT="0" distB="0" distL="0" distR="0" wp14:anchorId="666DBD55" wp14:editId="666DBD56">
                <wp:extent cx="5750560" cy="3244850"/>
                <wp:effectExtent l="0" t="0" r="0" b="3175"/>
                <wp:docPr id="121" name="Group 121" descr="A white and red card with black tex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44850"/>
                          <a:chOff x="0" y="0"/>
                          <a:chExt cx="5750560" cy="3244850"/>
                        </a:xfrm>
                      </wpg:grpSpPr>
                      <pic:pic xmlns:pic="http://schemas.openxmlformats.org/drawingml/2006/picture">
                        <pic:nvPicPr>
                          <pic:cNvPr id="122" name="Image 122" descr="A white and red card with black text"/>
                          <pic:cNvPicPr/>
                        </pic:nvPicPr>
                        <pic:blipFill>
                          <a:blip r:embed="rId52" cstate="print"/>
                          <a:stretch>
                            <a:fillRect/>
                          </a:stretch>
                        </pic:blipFill>
                        <pic:spPr>
                          <a:xfrm>
                            <a:off x="9525" y="9588"/>
                            <a:ext cx="5731509" cy="3225800"/>
                          </a:xfrm>
                          <a:prstGeom prst="rect">
                            <a:avLst/>
                          </a:prstGeom>
                        </pic:spPr>
                      </pic:pic>
                      <wps:wsp>
                        <wps:cNvPr id="123" name="Graphic 123"/>
                        <wps:cNvSpPr/>
                        <wps:spPr>
                          <a:xfrm>
                            <a:off x="4762" y="4762"/>
                            <a:ext cx="5741035" cy="3235325"/>
                          </a:xfrm>
                          <a:custGeom>
                            <a:avLst/>
                            <a:gdLst/>
                            <a:ahLst/>
                            <a:cxnLst/>
                            <a:rect l="l" t="t" r="r" b="b"/>
                            <a:pathLst>
                              <a:path w="5741035" h="3235325">
                                <a:moveTo>
                                  <a:pt x="0" y="3235325"/>
                                </a:moveTo>
                                <a:lnTo>
                                  <a:pt x="5741034" y="3235325"/>
                                </a:lnTo>
                                <a:lnTo>
                                  <a:pt x="5741034" y="0"/>
                                </a:lnTo>
                                <a:lnTo>
                                  <a:pt x="0" y="0"/>
                                </a:lnTo>
                                <a:lnTo>
                                  <a:pt x="0" y="323532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B946F27" id="Group 121" o:spid="_x0000_s1026" alt="A white and red card with black text" style="width:452.8pt;height:255.5pt;mso-position-horizontal-relative:char;mso-position-vertical-relative:line" coordsize="57505,3244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GP8AwT+/Y48b/ss+IviNf+Lr/Q72HxFNFJaDSLiWVkCvIx37&#10;4kxw46Z719nUUUAFFFFABRRRQAUUUUAFFFFABRRRQAUUUUAFFFFABXxj8af2OPG/xE/bu+H/AMZ9&#10;Mv8AQ4vCugW9pFdW11cSreMYnmZtiCIoRiVcZcd6+zq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">
                <v:shape id="Image 122" o:spid="_x0000_s1027" type="#_x0000_t75" alt="A white and red card with black text" style="position:absolute;left:95;top:95;width:57315;height:3225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">
                  <v:imagedata r:id="rId53" o:title="A white and red card with black text"/>
                </v:shape>
                <v:shape id="Graphic 123" o:spid="_x0000_s1028" style="position:absolute;left:47;top:47;width:57410;height:32353;visibility:visible;mso-wrap-style:square;v-text-anchor:top" coordsize="5741035,32353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" path="m,3235325r5741034,l5741034,,,,,3235325xe" filled="f">
                  <v:path arrowok="t"/>
                </v:shape>
                <w10:anchorlock/>
              </v:group>
            </w:pict>
          </mc:Fallback>
        </mc:AlternateContent>
      </w:r>
    </w:p>
    <w:p w14:paraId="666DB9D7" w14:textId="77777777" w:rsidR="00CC14B5" w:rsidRDefault="00DC1118" w:rsidP="009878B2">
      <w:pPr>
        <w:pStyle w:val="ListParagraph"/>
        <w:numPr>
          <w:ilvl w:val="0"/>
          <w:numId w:val="21"/>
        </w:numPr>
        <w:tabs>
          <w:tab w:val="left" w:pos="1358"/>
        </w:tabs>
        <w:spacing w:before="99"/>
        <w:ind w:left="1358" w:hanging="358"/>
        <w:jc w:val="both"/>
        <w:rPr>
          <w:b/>
        </w:rPr>
      </w:pPr>
      <w:r>
        <w:t>Key</w:t>
      </w:r>
      <w:r>
        <w:rPr>
          <w:spacing w:val="-3"/>
        </w:rPr>
        <w:t xml:space="preserve"> </w:t>
      </w:r>
      <w:r>
        <w:t>considerations</w:t>
      </w:r>
      <w:r>
        <w:rPr>
          <w:spacing w:val="-4"/>
        </w:rPr>
        <w:t xml:space="preserve"> </w:t>
      </w:r>
      <w:r>
        <w:t>to</w:t>
      </w:r>
      <w:r>
        <w:rPr>
          <w:spacing w:val="-1"/>
        </w:rPr>
        <w:t xml:space="preserve"> </w:t>
      </w:r>
      <w:r>
        <w:t>make</w:t>
      </w:r>
      <w:r>
        <w:rPr>
          <w:spacing w:val="-6"/>
        </w:rPr>
        <w:t xml:space="preserve"> </w:t>
      </w:r>
      <w:r>
        <w:t>a</w:t>
      </w:r>
      <w:r>
        <w:rPr>
          <w:spacing w:val="-2"/>
        </w:rPr>
        <w:t xml:space="preserve"> </w:t>
      </w:r>
      <w:r>
        <w:t>“go”</w:t>
      </w:r>
      <w:r>
        <w:rPr>
          <w:spacing w:val="-2"/>
        </w:rPr>
        <w:t xml:space="preserve"> </w:t>
      </w:r>
      <w:r>
        <w:t>or</w:t>
      </w:r>
      <w:r>
        <w:rPr>
          <w:spacing w:val="-2"/>
        </w:rPr>
        <w:t xml:space="preserve"> </w:t>
      </w:r>
      <w:r>
        <w:t>“no</w:t>
      </w:r>
      <w:r>
        <w:rPr>
          <w:spacing w:val="-1"/>
        </w:rPr>
        <w:t xml:space="preserve"> </w:t>
      </w:r>
      <w:r>
        <w:t>go”</w:t>
      </w:r>
      <w:r>
        <w:rPr>
          <w:spacing w:val="-6"/>
        </w:rPr>
        <w:t xml:space="preserve"> </w:t>
      </w:r>
      <w:r>
        <w:t>decision,</w:t>
      </w:r>
      <w:r>
        <w:rPr>
          <w:spacing w:val="-4"/>
        </w:rPr>
        <w:t xml:space="preserve"> </w:t>
      </w:r>
      <w:r>
        <w:rPr>
          <w:b/>
          <w:color w:val="4471C4"/>
        </w:rPr>
        <w:t>Slide</w:t>
      </w:r>
      <w:r>
        <w:rPr>
          <w:b/>
          <w:color w:val="4471C4"/>
          <w:spacing w:val="-2"/>
        </w:rPr>
        <w:t xml:space="preserve"> </w:t>
      </w:r>
      <w:r>
        <w:rPr>
          <w:b/>
          <w:color w:val="4471C4"/>
        </w:rPr>
        <w:t>M</w:t>
      </w:r>
      <w:r>
        <w:rPr>
          <w:b/>
          <w:color w:val="4471C4"/>
          <w:spacing w:val="-2"/>
        </w:rPr>
        <w:t xml:space="preserve"> 3.2/#10</w:t>
      </w:r>
    </w:p>
    <w:p w14:paraId="666DB9D8" w14:textId="5A246C42" w:rsidR="00CC14B5" w:rsidRDefault="00DC1118" w:rsidP="009878B2">
      <w:pPr>
        <w:pStyle w:val="ListParagraph"/>
        <w:numPr>
          <w:ilvl w:val="1"/>
          <w:numId w:val="21"/>
        </w:numPr>
        <w:tabs>
          <w:tab w:val="left" w:pos="2080"/>
        </w:tabs>
        <w:ind w:right="1433"/>
        <w:jc w:val="both"/>
      </w:pPr>
      <w:r>
        <w:t>Ask participants to share their experiences they had when deciding not to go for a proposal. What were the main factors? Ask participants to share the experiences they had when deciding when to move forward with submitting a proposal. What were the main factors?</w:t>
      </w:r>
    </w:p>
    <w:p w14:paraId="666DB9D9" w14:textId="1398E5E6" w:rsidR="00CC14B5" w:rsidRDefault="0070194F" w:rsidP="0070194F">
      <w:pPr>
        <w:pStyle w:val="BodyText"/>
        <w:spacing w:before="4"/>
        <w:ind w:left="2080" w:right="670"/>
        <w:rPr>
          <w:sz w:val="20"/>
        </w:rPr>
      </w:pPr>
      <w:r w:rsidRPr="008E54C0">
        <w:rPr>
          <w:noProof/>
        </w:rPr>
        <w:drawing>
          <wp:anchor distT="0" distB="0" distL="114300" distR="114300" simplePos="0" relativeHeight="251658311" behindDoc="1" locked="0" layoutInCell="1" allowOverlap="1" wp14:anchorId="70856229" wp14:editId="175AE081">
            <wp:simplePos x="0" y="0"/>
            <wp:positionH relativeFrom="column">
              <wp:posOffset>635000</wp:posOffset>
            </wp:positionH>
            <wp:positionV relativeFrom="paragraph">
              <wp:posOffset>19685</wp:posOffset>
            </wp:positionV>
            <wp:extent cx="5751195" cy="3282315"/>
            <wp:effectExtent l="19050" t="19050" r="20955" b="13335"/>
            <wp:wrapTight wrapText="bothSides">
              <wp:wrapPolygon edited="0">
                <wp:start x="-72" y="-125"/>
                <wp:lineTo x="-72" y="21562"/>
                <wp:lineTo x="21607" y="21562"/>
                <wp:lineTo x="21607" y="-125"/>
                <wp:lineTo x="-72" y="-125"/>
              </wp:wrapPolygon>
            </wp:wrapTight>
            <wp:docPr id="1089487521" name="Picture 1" descr="A white and red card with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089487521" name="Picture 1" descr="A white and red card with text&#10;&#10;Description automatically generated"/>
                    <pic:cNvPicPr preferRelativeResize="0"/>
                  </pic:nvPicPr>
                  <pic:blipFill>
                    <a:blip r:embed="rId54" cstate="print">
                      <a:extLst>
                        <a:ext uri="{28A0092B-C50C-407E-A947-70E740481C1C}">
                          <a14:useLocalDpi xmlns:a14="http://schemas.microsoft.com/office/drawing/2010/main" val="0"/>
                        </a:ext>
                      </a:extLst>
                    </a:blip>
                    <a:stretch>
                      <a:fillRect/>
                    </a:stretch>
                  </pic:blipFill>
                  <pic:spPr>
                    <a:xfrm>
                      <a:off x="0" y="0"/>
                      <a:ext cx="5751195" cy="3282315"/>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1AFCF8D6" w14:textId="77777777" w:rsidR="0070194F" w:rsidRDefault="0070194F">
      <w:pPr>
        <w:pStyle w:val="Heading2"/>
        <w:spacing w:before="246" w:after="18"/>
        <w:rPr>
          <w:color w:val="2E5395"/>
        </w:rPr>
      </w:pPr>
    </w:p>
    <w:p w14:paraId="1D9224E5" w14:textId="77777777" w:rsidR="0070194F" w:rsidRDefault="0070194F">
      <w:pPr>
        <w:pStyle w:val="Heading2"/>
        <w:spacing w:before="246" w:after="18"/>
        <w:rPr>
          <w:color w:val="2E5395"/>
        </w:rPr>
      </w:pPr>
    </w:p>
    <w:p w14:paraId="6FCE96A6" w14:textId="77777777" w:rsidR="0070194F" w:rsidRDefault="0070194F">
      <w:pPr>
        <w:pStyle w:val="Heading2"/>
        <w:spacing w:before="246" w:after="18"/>
        <w:rPr>
          <w:color w:val="2E5395"/>
        </w:rPr>
      </w:pPr>
    </w:p>
    <w:p w14:paraId="4F98AD06" w14:textId="77777777" w:rsidR="0070194F" w:rsidRDefault="0070194F">
      <w:pPr>
        <w:pStyle w:val="Heading2"/>
        <w:spacing w:before="246" w:after="18"/>
        <w:rPr>
          <w:color w:val="2E5395"/>
        </w:rPr>
      </w:pPr>
    </w:p>
    <w:p w14:paraId="4475775B" w14:textId="77777777" w:rsidR="0070194F" w:rsidRDefault="0070194F">
      <w:pPr>
        <w:pStyle w:val="Heading2"/>
        <w:spacing w:before="246" w:after="18"/>
        <w:rPr>
          <w:color w:val="2E5395"/>
        </w:rPr>
      </w:pPr>
    </w:p>
    <w:p w14:paraId="26B5C86C" w14:textId="77777777" w:rsidR="0070194F" w:rsidRDefault="0070194F">
      <w:pPr>
        <w:pStyle w:val="Heading2"/>
        <w:spacing w:before="246" w:after="18"/>
        <w:rPr>
          <w:color w:val="2E5395"/>
        </w:rPr>
      </w:pPr>
    </w:p>
    <w:p w14:paraId="14B5DEB1" w14:textId="77777777" w:rsidR="0070194F" w:rsidRDefault="0070194F">
      <w:pPr>
        <w:pStyle w:val="Heading2"/>
        <w:spacing w:before="246" w:after="18"/>
        <w:rPr>
          <w:color w:val="2E5395"/>
        </w:rPr>
      </w:pPr>
    </w:p>
    <w:p w14:paraId="73F94DD1" w14:textId="77777777" w:rsidR="0070194F" w:rsidRDefault="0070194F">
      <w:pPr>
        <w:pStyle w:val="Heading2"/>
        <w:spacing w:before="246" w:after="18"/>
        <w:rPr>
          <w:color w:val="2E5395"/>
        </w:rPr>
      </w:pPr>
    </w:p>
    <w:p w14:paraId="1C1977BE" w14:textId="77777777" w:rsidR="0070194F" w:rsidRDefault="0070194F">
      <w:pPr>
        <w:pStyle w:val="Heading2"/>
        <w:spacing w:before="246" w:after="18"/>
        <w:rPr>
          <w:color w:val="2E5395"/>
        </w:rPr>
      </w:pPr>
    </w:p>
    <w:p w14:paraId="3E536A32" w14:textId="77777777" w:rsidR="0070194F" w:rsidRDefault="0070194F">
      <w:pPr>
        <w:pStyle w:val="Heading2"/>
        <w:spacing w:before="246" w:after="18"/>
        <w:rPr>
          <w:color w:val="2E5395"/>
        </w:rPr>
      </w:pPr>
    </w:p>
    <w:p w14:paraId="666DB9DA" w14:textId="18137A9C" w:rsidR="00CC14B5" w:rsidRDefault="00DC1118">
      <w:pPr>
        <w:pStyle w:val="Heading2"/>
        <w:spacing w:before="246" w:after="18"/>
      </w:pPr>
      <w:bookmarkStart w:id="25" w:name="_Toc166608564"/>
      <w:r>
        <w:rPr>
          <w:color w:val="2E5395"/>
        </w:rPr>
        <w:t>M</w:t>
      </w:r>
      <w:r>
        <w:rPr>
          <w:color w:val="2E5395"/>
          <w:spacing w:val="-5"/>
        </w:rPr>
        <w:t xml:space="preserve"> </w:t>
      </w:r>
      <w:r>
        <w:rPr>
          <w:color w:val="2E5395"/>
        </w:rPr>
        <w:t>3.3:</w:t>
      </w:r>
      <w:r>
        <w:rPr>
          <w:color w:val="2E5395"/>
          <w:spacing w:val="-5"/>
        </w:rPr>
        <w:t xml:space="preserve"> </w:t>
      </w:r>
      <w:r>
        <w:rPr>
          <w:color w:val="2E5395"/>
        </w:rPr>
        <w:t>Pre-Positioning/Capture</w:t>
      </w:r>
      <w:r>
        <w:rPr>
          <w:color w:val="2E5395"/>
          <w:spacing w:val="-4"/>
        </w:rPr>
        <w:t xml:space="preserve"> Work</w:t>
      </w:r>
      <w:bookmarkEnd w:id="25"/>
    </w:p>
    <w:p w14:paraId="666DB9DB" w14:textId="668DF794" w:rsidR="00CC14B5" w:rsidRDefault="00DC1118">
      <w:pPr>
        <w:pStyle w:val="BodyText"/>
        <w:spacing w:before="0" w:line="20" w:lineRule="exact"/>
        <w:ind w:left="971"/>
        <w:rPr>
          <w:sz w:val="2"/>
        </w:rPr>
      </w:pPr>
      <w:r>
        <w:rPr>
          <w:noProof/>
          <w:sz w:val="2"/>
        </w:rPr>
        <mc:AlternateContent>
          <mc:Choice Requires="wpg">
            <w:drawing>
              <wp:inline distT="0" distB="0" distL="0" distR="0" wp14:anchorId="666DBD59" wp14:editId="666DBD5A">
                <wp:extent cx="5769610" cy="6350"/>
                <wp:effectExtent l="0" t="0" r="0" b="0"/>
                <wp:docPr id="127" name="Group 1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9610" cy="6350"/>
                          <a:chOff x="0" y="0"/>
                          <a:chExt cx="5769610" cy="6350"/>
                        </a:xfrm>
                      </wpg:grpSpPr>
                      <wps:wsp>
                        <wps:cNvPr id="128" name="Graphic 128"/>
                        <wps:cNvSpPr/>
                        <wps:spPr>
                          <a:xfrm>
                            <a:off x="0" y="0"/>
                            <a:ext cx="5769610" cy="6350"/>
                          </a:xfrm>
                          <a:custGeom>
                            <a:avLst/>
                            <a:gdLst/>
                            <a:ahLst/>
                            <a:cxnLst/>
                            <a:rect l="l" t="t" r="r" b="b"/>
                            <a:pathLst>
                              <a:path w="5769610" h="6350">
                                <a:moveTo>
                                  <a:pt x="5769229" y="0"/>
                                </a:moveTo>
                                <a:lnTo>
                                  <a:pt x="0" y="0"/>
                                </a:lnTo>
                                <a:lnTo>
                                  <a:pt x="0" y="6095"/>
                                </a:lnTo>
                                <a:lnTo>
                                  <a:pt x="5769229" y="6095"/>
                                </a:lnTo>
                                <a:lnTo>
                                  <a:pt x="5769229" y="0"/>
                                </a:lnTo>
                                <a:close/>
                              </a:path>
                            </a:pathLst>
                          </a:custGeom>
                          <a:solidFill>
                            <a:srgbClr val="339999"/>
                          </a:solidFill>
                        </wps:spPr>
                        <wps:bodyPr wrap="square" lIns="0" tIns="0" rIns="0" bIns="0" rtlCol="0">
                          <a:prstTxWarp prst="textNoShape">
                            <a:avLst/>
                          </a:prstTxWarp>
                          <a:noAutofit/>
                        </wps:bodyPr>
                      </wps:wsp>
                    </wpg:wgp>
                  </a:graphicData>
                </a:graphic>
              </wp:inline>
            </w:drawing>
          </mc:Choice>
          <mc:Fallback>
            <w:pict>
              <v:group w14:anchorId="3B87FCD0" id="Group 127" o:spid="_x0000_s1026" style="width:454.3pt;height:.5pt;mso-position-horizontal-relative:char;mso-position-vertical-relative:line" coordsize="5769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">
                <v:shape id="Graphic 128" o:spid="_x0000_s1027" style="position:absolute;width:57696;height:63;visibility:visible;mso-wrap-style:square;v-text-anchor:top" coordsize="576961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" path="m5769229,l,,,6095r5769229,l5769229,xe" fillcolor="#399" stroked="f">
                  <v:path arrowok="t"/>
                </v:shape>
                <w10:anchorlock/>
              </v:group>
            </w:pict>
          </mc:Fallback>
        </mc:AlternateContent>
      </w:r>
    </w:p>
    <w:p w14:paraId="666DB9DC" w14:textId="5BCEA29C" w:rsidR="00CC14B5" w:rsidRDefault="00DC1118">
      <w:pPr>
        <w:spacing w:before="232"/>
        <w:ind w:left="1000"/>
        <w:rPr>
          <w:b/>
        </w:rPr>
      </w:pPr>
      <w:r>
        <w:rPr>
          <w:b/>
          <w:color w:val="4471C4"/>
        </w:rPr>
        <w:t>Relevant</w:t>
      </w:r>
      <w:r>
        <w:rPr>
          <w:b/>
          <w:color w:val="4471C4"/>
          <w:spacing w:val="-5"/>
        </w:rPr>
        <w:t xml:space="preserve"> </w:t>
      </w:r>
      <w:r>
        <w:rPr>
          <w:b/>
          <w:color w:val="4471C4"/>
        </w:rPr>
        <w:t>slides:</w:t>
      </w:r>
      <w:r>
        <w:rPr>
          <w:b/>
          <w:color w:val="4471C4"/>
          <w:spacing w:val="-5"/>
        </w:rPr>
        <w:t xml:space="preserve"> </w:t>
      </w:r>
      <w:r>
        <w:rPr>
          <w:b/>
          <w:color w:val="4471C4"/>
        </w:rPr>
        <w:t>M</w:t>
      </w:r>
      <w:r>
        <w:rPr>
          <w:b/>
          <w:color w:val="4471C4"/>
          <w:spacing w:val="-5"/>
        </w:rPr>
        <w:t xml:space="preserve"> </w:t>
      </w:r>
      <w:r>
        <w:rPr>
          <w:b/>
          <w:color w:val="4471C4"/>
        </w:rPr>
        <w:t>3.3/#11-</w:t>
      </w:r>
      <w:r>
        <w:rPr>
          <w:b/>
          <w:color w:val="4471C4"/>
          <w:spacing w:val="-5"/>
        </w:rPr>
        <w:t>13</w:t>
      </w:r>
    </w:p>
    <w:p w14:paraId="1B81C971" w14:textId="77777777" w:rsidR="000A33B4" w:rsidRDefault="000A33B4" w:rsidP="000A33B4">
      <w:pPr>
        <w:pStyle w:val="BodyText"/>
        <w:spacing w:before="81"/>
        <w:ind w:left="1000"/>
      </w:pPr>
      <w:r>
        <w:rPr>
          <w:spacing w:val="-2"/>
          <w:u w:val="single"/>
        </w:rPr>
        <w:t>Purpose:</w:t>
      </w:r>
    </w:p>
    <w:p w14:paraId="5D19A221" w14:textId="77777777" w:rsidR="000A33B4" w:rsidRDefault="000A33B4" w:rsidP="009878B2">
      <w:pPr>
        <w:pStyle w:val="ListParagraph"/>
        <w:numPr>
          <w:ilvl w:val="0"/>
          <w:numId w:val="20"/>
        </w:numPr>
        <w:tabs>
          <w:tab w:val="left" w:pos="1360"/>
        </w:tabs>
        <w:spacing w:before="240"/>
      </w:pPr>
      <w:r>
        <w:t>To</w:t>
      </w:r>
      <w:r>
        <w:rPr>
          <w:spacing w:val="-6"/>
        </w:rPr>
        <w:t xml:space="preserve"> </w:t>
      </w:r>
      <w:r>
        <w:t>emphasize</w:t>
      </w:r>
      <w:r>
        <w:rPr>
          <w:spacing w:val="-6"/>
        </w:rPr>
        <w:t xml:space="preserve"> </w:t>
      </w:r>
      <w:r>
        <w:t>the</w:t>
      </w:r>
      <w:r>
        <w:rPr>
          <w:spacing w:val="-5"/>
        </w:rPr>
        <w:t xml:space="preserve"> </w:t>
      </w:r>
      <w:r>
        <w:t>importance</w:t>
      </w:r>
      <w:r>
        <w:rPr>
          <w:spacing w:val="-5"/>
        </w:rPr>
        <w:t xml:space="preserve"> </w:t>
      </w:r>
      <w:r>
        <w:t>of</w:t>
      </w:r>
      <w:r>
        <w:rPr>
          <w:spacing w:val="-4"/>
        </w:rPr>
        <w:t xml:space="preserve"> </w:t>
      </w:r>
      <w:r>
        <w:t>early</w:t>
      </w:r>
      <w:r>
        <w:rPr>
          <w:spacing w:val="-5"/>
        </w:rPr>
        <w:t xml:space="preserve"> </w:t>
      </w:r>
      <w:r>
        <w:t>preparation</w:t>
      </w:r>
      <w:r>
        <w:rPr>
          <w:spacing w:val="-4"/>
        </w:rPr>
        <w:t xml:space="preserve"> </w:t>
      </w:r>
      <w:r>
        <w:t>and</w:t>
      </w:r>
      <w:r>
        <w:rPr>
          <w:spacing w:val="-4"/>
        </w:rPr>
        <w:t xml:space="preserve"> </w:t>
      </w:r>
      <w:r>
        <w:t>pre-solicitation</w:t>
      </w:r>
      <w:r>
        <w:rPr>
          <w:spacing w:val="-3"/>
        </w:rPr>
        <w:t xml:space="preserve"> </w:t>
      </w:r>
      <w:r>
        <w:rPr>
          <w:spacing w:val="-2"/>
        </w:rPr>
        <w:t>activities.</w:t>
      </w:r>
    </w:p>
    <w:p w14:paraId="3B6DC107" w14:textId="77777777" w:rsidR="000A33B4" w:rsidRDefault="000A33B4" w:rsidP="009878B2">
      <w:pPr>
        <w:pStyle w:val="ListParagraph"/>
        <w:numPr>
          <w:ilvl w:val="0"/>
          <w:numId w:val="20"/>
        </w:numPr>
        <w:tabs>
          <w:tab w:val="left" w:pos="1360"/>
        </w:tabs>
      </w:pPr>
      <w:r>
        <w:t>To</w:t>
      </w:r>
      <w:r>
        <w:rPr>
          <w:spacing w:val="-7"/>
        </w:rPr>
        <w:t xml:space="preserve"> </w:t>
      </w:r>
      <w:r>
        <w:t>highlight</w:t>
      </w:r>
      <w:r>
        <w:rPr>
          <w:spacing w:val="-5"/>
        </w:rPr>
        <w:t xml:space="preserve"> </w:t>
      </w:r>
      <w:r>
        <w:t>good</w:t>
      </w:r>
      <w:r>
        <w:rPr>
          <w:spacing w:val="-7"/>
        </w:rPr>
        <w:t xml:space="preserve"> </w:t>
      </w:r>
      <w:r>
        <w:t>practices</w:t>
      </w:r>
      <w:r>
        <w:rPr>
          <w:spacing w:val="-7"/>
        </w:rPr>
        <w:t xml:space="preserve"> </w:t>
      </w:r>
      <w:r>
        <w:t>for</w:t>
      </w:r>
      <w:r>
        <w:rPr>
          <w:spacing w:val="-3"/>
        </w:rPr>
        <w:t xml:space="preserve"> </w:t>
      </w:r>
      <w:r>
        <w:t>pre-positioning/capture</w:t>
      </w:r>
      <w:r>
        <w:rPr>
          <w:spacing w:val="-7"/>
        </w:rPr>
        <w:t xml:space="preserve"> </w:t>
      </w:r>
      <w:r>
        <w:rPr>
          <w:spacing w:val="-2"/>
        </w:rPr>
        <w:t>work.</w:t>
      </w:r>
    </w:p>
    <w:p w14:paraId="666DB9DD" w14:textId="77777777" w:rsidR="00CC14B5" w:rsidRDefault="00DC1118">
      <w:pPr>
        <w:pStyle w:val="BodyText"/>
        <w:spacing w:before="239"/>
        <w:ind w:left="1000"/>
      </w:pPr>
      <w:r>
        <w:rPr>
          <w:spacing w:val="-2"/>
          <w:u w:val="single"/>
        </w:rPr>
        <w:t>Content</w:t>
      </w:r>
      <w:r>
        <w:rPr>
          <w:spacing w:val="-2"/>
        </w:rPr>
        <w:t>:</w:t>
      </w:r>
    </w:p>
    <w:p w14:paraId="666DB9DE" w14:textId="77777777" w:rsidR="00CC14B5" w:rsidRDefault="00DC1118" w:rsidP="009878B2">
      <w:pPr>
        <w:pStyle w:val="ListParagraph"/>
        <w:numPr>
          <w:ilvl w:val="0"/>
          <w:numId w:val="20"/>
        </w:numPr>
        <w:tabs>
          <w:tab w:val="left" w:pos="1360"/>
        </w:tabs>
        <w:spacing w:before="240"/>
      </w:pPr>
      <w:r>
        <w:lastRenderedPageBreak/>
        <w:t>Introduction</w:t>
      </w:r>
      <w:r>
        <w:rPr>
          <w:spacing w:val="-7"/>
        </w:rPr>
        <w:t xml:space="preserve"> </w:t>
      </w:r>
      <w:r>
        <w:t>to</w:t>
      </w:r>
      <w:r>
        <w:rPr>
          <w:spacing w:val="-4"/>
        </w:rPr>
        <w:t xml:space="preserve"> </w:t>
      </w:r>
      <w:r>
        <w:t>pre-positioning/capture</w:t>
      </w:r>
      <w:r>
        <w:rPr>
          <w:spacing w:val="-5"/>
        </w:rPr>
        <w:t xml:space="preserve"> </w:t>
      </w:r>
      <w:r>
        <w:t>work:</w:t>
      </w:r>
      <w:r>
        <w:rPr>
          <w:spacing w:val="-6"/>
        </w:rPr>
        <w:t xml:space="preserve"> </w:t>
      </w:r>
      <w:r>
        <w:t>What</w:t>
      </w:r>
      <w:r>
        <w:rPr>
          <w:spacing w:val="-4"/>
        </w:rPr>
        <w:t xml:space="preserve"> </w:t>
      </w:r>
      <w:r>
        <w:t>is</w:t>
      </w:r>
      <w:r>
        <w:rPr>
          <w:spacing w:val="-4"/>
        </w:rPr>
        <w:t xml:space="preserve"> </w:t>
      </w:r>
      <w:r>
        <w:t>it?</w:t>
      </w:r>
      <w:r>
        <w:rPr>
          <w:spacing w:val="-4"/>
        </w:rPr>
        <w:t xml:space="preserve"> </w:t>
      </w:r>
      <w:r>
        <w:t>What</w:t>
      </w:r>
      <w:r>
        <w:rPr>
          <w:spacing w:val="-4"/>
        </w:rPr>
        <w:t xml:space="preserve"> </w:t>
      </w:r>
      <w:r>
        <w:t>does</w:t>
      </w:r>
      <w:r>
        <w:rPr>
          <w:spacing w:val="-4"/>
        </w:rPr>
        <w:t xml:space="preserve"> </w:t>
      </w:r>
      <w:r>
        <w:t>it</w:t>
      </w:r>
      <w:r>
        <w:rPr>
          <w:spacing w:val="-4"/>
        </w:rPr>
        <w:t xml:space="preserve"> </w:t>
      </w:r>
      <w:r>
        <w:t>consist</w:t>
      </w:r>
      <w:r>
        <w:rPr>
          <w:spacing w:val="-4"/>
        </w:rPr>
        <w:t xml:space="preserve"> </w:t>
      </w:r>
      <w:r>
        <w:t>of?</w:t>
      </w:r>
      <w:r>
        <w:rPr>
          <w:spacing w:val="-4"/>
        </w:rPr>
        <w:t xml:space="preserve"> </w:t>
      </w:r>
      <w:r>
        <w:t>Why</w:t>
      </w:r>
      <w:r>
        <w:rPr>
          <w:spacing w:val="-5"/>
        </w:rPr>
        <w:t xml:space="preserve"> </w:t>
      </w:r>
      <w:r>
        <w:t>do</w:t>
      </w:r>
      <w:r>
        <w:rPr>
          <w:spacing w:val="-4"/>
        </w:rPr>
        <w:t xml:space="preserve"> </w:t>
      </w:r>
      <w:r>
        <w:rPr>
          <w:spacing w:val="-5"/>
        </w:rPr>
        <w:t>it?</w:t>
      </w:r>
    </w:p>
    <w:p w14:paraId="666DB9E3" w14:textId="77777777" w:rsidR="00CC14B5" w:rsidRDefault="00DC1118">
      <w:pPr>
        <w:pStyle w:val="BodyText"/>
        <w:spacing w:before="242"/>
        <w:ind w:left="1000"/>
      </w:pPr>
      <w:r>
        <w:rPr>
          <w:u w:val="single"/>
        </w:rPr>
        <w:t>Delivery</w:t>
      </w:r>
      <w:r>
        <w:rPr>
          <w:spacing w:val="-4"/>
          <w:u w:val="single"/>
        </w:rPr>
        <w:t xml:space="preserve"> </w:t>
      </w:r>
      <w:r>
        <w:rPr>
          <w:spacing w:val="-2"/>
          <w:u w:val="single"/>
        </w:rPr>
        <w:t>mode/activities:</w:t>
      </w:r>
    </w:p>
    <w:p w14:paraId="666DB9E4" w14:textId="77777777" w:rsidR="00CC14B5" w:rsidRDefault="00DC1118" w:rsidP="009878B2">
      <w:pPr>
        <w:pStyle w:val="ListParagraph"/>
        <w:numPr>
          <w:ilvl w:val="0"/>
          <w:numId w:val="19"/>
        </w:numPr>
        <w:tabs>
          <w:tab w:val="left" w:pos="1358"/>
          <w:tab w:val="left" w:pos="1360"/>
        </w:tabs>
        <w:spacing w:before="240"/>
        <w:ind w:right="1436"/>
        <w:jc w:val="both"/>
      </w:pPr>
      <w:r>
        <w:t xml:space="preserve">Before projecting any slides, ask the participants “Now that your organization has decided to go for a certain opportunity, what should you do next? Do you simply wait for the NOFO to be released?” Take a few answers in plenary. Then emphasize the points on </w:t>
      </w:r>
      <w:r>
        <w:rPr>
          <w:b/>
          <w:color w:val="4471C4"/>
        </w:rPr>
        <w:t>Slide M 3.3/#11</w:t>
      </w:r>
      <w:r>
        <w:t>, i.e.:</w:t>
      </w:r>
    </w:p>
    <w:p w14:paraId="666DB9E5" w14:textId="14582FFE" w:rsidR="00CC14B5" w:rsidRDefault="00DC1118">
      <w:pPr>
        <w:spacing w:before="119"/>
        <w:ind w:left="1360" w:right="1433"/>
        <w:jc w:val="both"/>
        <w:rPr>
          <w:b/>
        </w:rPr>
      </w:pPr>
      <w:r>
        <w:rPr>
          <w:b/>
        </w:rPr>
        <w:t>Once the donor releases the call for applications/proposals, the clock starts ticking! Solicitations are typically open for only 30 to 45 days (4 to 6 weeks), so it is important for applicants to anticipate and prepare for the solicitation as much as possible before it goes “live”.</w:t>
      </w:r>
      <w:r>
        <w:rPr>
          <w:b/>
          <w:spacing w:val="-2"/>
        </w:rPr>
        <w:t xml:space="preserve"> </w:t>
      </w:r>
      <w:r>
        <w:rPr>
          <w:b/>
        </w:rPr>
        <w:t>USAID</w:t>
      </w:r>
      <w:r>
        <w:rPr>
          <w:b/>
          <w:spacing w:val="-2"/>
        </w:rPr>
        <w:t xml:space="preserve"> </w:t>
      </w:r>
      <w:r>
        <w:rPr>
          <w:b/>
        </w:rPr>
        <w:t>typically</w:t>
      </w:r>
      <w:r>
        <w:rPr>
          <w:b/>
          <w:spacing w:val="-2"/>
        </w:rPr>
        <w:t xml:space="preserve"> </w:t>
      </w:r>
      <w:r>
        <w:rPr>
          <w:b/>
        </w:rPr>
        <w:t>announces</w:t>
      </w:r>
      <w:r>
        <w:rPr>
          <w:b/>
          <w:spacing w:val="-3"/>
        </w:rPr>
        <w:t xml:space="preserve"> </w:t>
      </w:r>
      <w:r>
        <w:rPr>
          <w:b/>
        </w:rPr>
        <w:t>upcoming</w:t>
      </w:r>
      <w:r>
        <w:rPr>
          <w:b/>
          <w:spacing w:val="-2"/>
        </w:rPr>
        <w:t xml:space="preserve"> </w:t>
      </w:r>
      <w:r>
        <w:rPr>
          <w:b/>
        </w:rPr>
        <w:t>solicitations</w:t>
      </w:r>
      <w:r>
        <w:rPr>
          <w:b/>
          <w:spacing w:val="-3"/>
        </w:rPr>
        <w:t xml:space="preserve"> </w:t>
      </w:r>
      <w:r>
        <w:rPr>
          <w:b/>
        </w:rPr>
        <w:t>in</w:t>
      </w:r>
      <w:r>
        <w:rPr>
          <w:b/>
          <w:spacing w:val="-2"/>
        </w:rPr>
        <w:t xml:space="preserve"> </w:t>
      </w:r>
      <w:r>
        <w:rPr>
          <w:b/>
        </w:rPr>
        <w:t>its</w:t>
      </w:r>
      <w:r>
        <w:rPr>
          <w:b/>
          <w:spacing w:val="-3"/>
        </w:rPr>
        <w:t xml:space="preserve"> </w:t>
      </w:r>
      <w:r>
        <w:rPr>
          <w:b/>
        </w:rPr>
        <w:t>Business</w:t>
      </w:r>
      <w:r>
        <w:rPr>
          <w:b/>
          <w:spacing w:val="-3"/>
        </w:rPr>
        <w:t xml:space="preserve"> </w:t>
      </w:r>
      <w:r>
        <w:rPr>
          <w:b/>
        </w:rPr>
        <w:t>Forecast</w:t>
      </w:r>
      <w:r w:rsidR="00457F1B">
        <w:rPr>
          <w:b/>
        </w:rPr>
        <w:t>,</w:t>
      </w:r>
      <w:r>
        <w:rPr>
          <w:b/>
          <w:spacing w:val="-2"/>
        </w:rPr>
        <w:t xml:space="preserve"> </w:t>
      </w:r>
      <w:r>
        <w:rPr>
          <w:b/>
        </w:rPr>
        <w:t>and</w:t>
      </w:r>
      <w:r>
        <w:rPr>
          <w:b/>
          <w:spacing w:val="-2"/>
        </w:rPr>
        <w:t xml:space="preserve"> </w:t>
      </w:r>
      <w:r>
        <w:rPr>
          <w:b/>
        </w:rPr>
        <w:t>there are other ways to get information on forthcoming opportunities. LIPs should be ready to develop</w:t>
      </w:r>
      <w:r>
        <w:rPr>
          <w:b/>
          <w:spacing w:val="-4"/>
        </w:rPr>
        <w:t xml:space="preserve"> </w:t>
      </w:r>
      <w:r>
        <w:rPr>
          <w:b/>
        </w:rPr>
        <w:t>and</w:t>
      </w:r>
      <w:r>
        <w:rPr>
          <w:b/>
          <w:spacing w:val="-4"/>
        </w:rPr>
        <w:t xml:space="preserve"> </w:t>
      </w:r>
      <w:r>
        <w:rPr>
          <w:b/>
        </w:rPr>
        <w:t>submit</w:t>
      </w:r>
      <w:r>
        <w:rPr>
          <w:b/>
          <w:spacing w:val="-4"/>
        </w:rPr>
        <w:t xml:space="preserve"> </w:t>
      </w:r>
      <w:r>
        <w:rPr>
          <w:b/>
        </w:rPr>
        <w:t>their</w:t>
      </w:r>
      <w:r>
        <w:rPr>
          <w:b/>
          <w:spacing w:val="-4"/>
        </w:rPr>
        <w:t xml:space="preserve"> </w:t>
      </w:r>
      <w:r>
        <w:rPr>
          <w:b/>
        </w:rPr>
        <w:t>proposal</w:t>
      </w:r>
      <w:r>
        <w:rPr>
          <w:b/>
          <w:spacing w:val="-2"/>
        </w:rPr>
        <w:t xml:space="preserve"> </w:t>
      </w:r>
      <w:r>
        <w:rPr>
          <w:b/>
        </w:rPr>
        <w:t>when</w:t>
      </w:r>
      <w:r>
        <w:rPr>
          <w:b/>
          <w:spacing w:val="-4"/>
        </w:rPr>
        <w:t xml:space="preserve"> </w:t>
      </w:r>
      <w:r>
        <w:rPr>
          <w:b/>
        </w:rPr>
        <w:t>the</w:t>
      </w:r>
      <w:r>
        <w:rPr>
          <w:b/>
          <w:spacing w:val="-5"/>
        </w:rPr>
        <w:t xml:space="preserve"> </w:t>
      </w:r>
      <w:r>
        <w:rPr>
          <w:b/>
        </w:rPr>
        <w:t>funding</w:t>
      </w:r>
      <w:r>
        <w:rPr>
          <w:b/>
          <w:spacing w:val="-2"/>
        </w:rPr>
        <w:t xml:space="preserve"> </w:t>
      </w:r>
      <w:r>
        <w:rPr>
          <w:b/>
        </w:rPr>
        <w:t>opportunity</w:t>
      </w:r>
      <w:r>
        <w:rPr>
          <w:b/>
          <w:spacing w:val="-4"/>
        </w:rPr>
        <w:t xml:space="preserve"> </w:t>
      </w:r>
      <w:r>
        <w:rPr>
          <w:b/>
        </w:rPr>
        <w:t>is</w:t>
      </w:r>
      <w:r>
        <w:rPr>
          <w:b/>
          <w:spacing w:val="-5"/>
        </w:rPr>
        <w:t xml:space="preserve"> </w:t>
      </w:r>
      <w:r>
        <w:rPr>
          <w:b/>
        </w:rPr>
        <w:t>issued,</w:t>
      </w:r>
      <w:r>
        <w:rPr>
          <w:b/>
          <w:spacing w:val="-5"/>
        </w:rPr>
        <w:t xml:space="preserve"> </w:t>
      </w:r>
      <w:r>
        <w:rPr>
          <w:b/>
        </w:rPr>
        <w:t>having</w:t>
      </w:r>
      <w:r>
        <w:rPr>
          <w:b/>
          <w:spacing w:val="-4"/>
        </w:rPr>
        <w:t xml:space="preserve"> </w:t>
      </w:r>
      <w:r>
        <w:rPr>
          <w:b/>
        </w:rPr>
        <w:t>done</w:t>
      </w:r>
      <w:r>
        <w:rPr>
          <w:b/>
          <w:spacing w:val="-2"/>
        </w:rPr>
        <w:t xml:space="preserve"> </w:t>
      </w:r>
      <w:r>
        <w:rPr>
          <w:b/>
        </w:rPr>
        <w:t>some preparatory work in advance.</w:t>
      </w:r>
    </w:p>
    <w:p w14:paraId="666DB9E6" w14:textId="77777777" w:rsidR="00CC14B5" w:rsidRDefault="00DC1118">
      <w:pPr>
        <w:pStyle w:val="BodyText"/>
        <w:spacing w:before="9"/>
        <w:ind w:left="0"/>
        <w:rPr>
          <w:b/>
          <w:sz w:val="9"/>
        </w:rPr>
      </w:pPr>
      <w:r>
        <w:rPr>
          <w:noProof/>
        </w:rPr>
        <mc:AlternateContent>
          <mc:Choice Requires="wpg">
            <w:drawing>
              <wp:anchor distT="0" distB="0" distL="0" distR="0" simplePos="0" relativeHeight="251658263" behindDoc="1" locked="0" layoutInCell="1" allowOverlap="1" wp14:anchorId="666DBD5B" wp14:editId="1C8BB582">
                <wp:simplePos x="0" y="0"/>
                <wp:positionH relativeFrom="page">
                  <wp:posOffset>923925</wp:posOffset>
                </wp:positionH>
                <wp:positionV relativeFrom="paragraph">
                  <wp:posOffset>86065</wp:posOffset>
                </wp:positionV>
                <wp:extent cx="5750560" cy="3241040"/>
                <wp:effectExtent l="0" t="0" r="0" b="0"/>
                <wp:wrapTopAndBottom/>
                <wp:docPr id="129" name="Group 129" descr="A screenshot of a compute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41040"/>
                          <a:chOff x="0" y="0"/>
                          <a:chExt cx="5750560" cy="3241040"/>
                        </a:xfrm>
                      </wpg:grpSpPr>
                      <pic:pic xmlns:pic="http://schemas.openxmlformats.org/drawingml/2006/picture">
                        <pic:nvPicPr>
                          <pic:cNvPr id="130" name="Image 130" descr="A screenshot of a computer"/>
                          <pic:cNvPicPr/>
                        </pic:nvPicPr>
                        <pic:blipFill>
                          <a:blip r:embed="rId55" cstate="print"/>
                          <a:stretch>
                            <a:fillRect/>
                          </a:stretch>
                        </pic:blipFill>
                        <pic:spPr>
                          <a:xfrm>
                            <a:off x="9525" y="9588"/>
                            <a:ext cx="5731509" cy="3221990"/>
                          </a:xfrm>
                          <a:prstGeom prst="rect">
                            <a:avLst/>
                          </a:prstGeom>
                        </pic:spPr>
                      </pic:pic>
                      <wps:wsp>
                        <wps:cNvPr id="131" name="Graphic 131"/>
                        <wps:cNvSpPr/>
                        <wps:spPr>
                          <a:xfrm>
                            <a:off x="4762" y="4762"/>
                            <a:ext cx="5741035" cy="3231515"/>
                          </a:xfrm>
                          <a:custGeom>
                            <a:avLst/>
                            <a:gdLst/>
                            <a:ahLst/>
                            <a:cxnLst/>
                            <a:rect l="l" t="t" r="r" b="b"/>
                            <a:pathLst>
                              <a:path w="5741035" h="3231515">
                                <a:moveTo>
                                  <a:pt x="0" y="3231515"/>
                                </a:moveTo>
                                <a:lnTo>
                                  <a:pt x="5741034" y="3231515"/>
                                </a:lnTo>
                                <a:lnTo>
                                  <a:pt x="5741034" y="0"/>
                                </a:lnTo>
                                <a:lnTo>
                                  <a:pt x="0" y="0"/>
                                </a:lnTo>
                                <a:lnTo>
                                  <a:pt x="0" y="323151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80BCA7F" id="Group 129" o:spid="_x0000_s1026" alt="A screenshot of a computer" style="position:absolute;margin-left:72.75pt;margin-top:6.8pt;width:452.8pt;height:255.2pt;z-index:-251658217;mso-wrap-distance-left:0;mso-wrap-distance-right:0;mso-position-horizontal-relative:page" coordsize="57505,3241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">
                <v:shape id="Image 130" o:spid="_x0000_s1027" type="#_x0000_t75" alt="A screenshot of a computer" style="position:absolute;left:95;top:95;width:57315;height:322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">
                  <v:imagedata r:id="rId56" o:title="A screenshot of a computer"/>
                </v:shape>
                <v:shape id="Graphic 131" o:spid="_x0000_s1028" style="position:absolute;left:47;top:47;width:57410;height:32315;visibility:visible;mso-wrap-style:square;v-text-anchor:top" coordsize="5741035,32315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" path="m,3231515r5741034,l5741034,,,,,3231515xe" filled="f">
                  <v:path arrowok="t"/>
                </v:shape>
                <w10:wrap type="topAndBottom" anchorx="page"/>
              </v:group>
            </w:pict>
          </mc:Fallback>
        </mc:AlternateContent>
      </w:r>
    </w:p>
    <w:p w14:paraId="666DB9E7" w14:textId="77777777" w:rsidR="00CC14B5" w:rsidRDefault="00DC1118" w:rsidP="009878B2">
      <w:pPr>
        <w:pStyle w:val="ListParagraph"/>
        <w:numPr>
          <w:ilvl w:val="0"/>
          <w:numId w:val="19"/>
        </w:numPr>
        <w:tabs>
          <w:tab w:val="left" w:pos="1358"/>
          <w:tab w:val="left" w:pos="1360"/>
        </w:tabs>
        <w:spacing w:before="133"/>
        <w:ind w:right="1434"/>
        <w:jc w:val="both"/>
      </w:pPr>
      <w:r>
        <w:t>Then</w:t>
      </w:r>
      <w:r>
        <w:rPr>
          <w:spacing w:val="-7"/>
        </w:rPr>
        <w:t xml:space="preserve"> </w:t>
      </w:r>
      <w:r>
        <w:t>ask</w:t>
      </w:r>
      <w:r>
        <w:rPr>
          <w:spacing w:val="-7"/>
        </w:rPr>
        <w:t xml:space="preserve"> </w:t>
      </w:r>
      <w:r>
        <w:t>the</w:t>
      </w:r>
      <w:r>
        <w:rPr>
          <w:spacing w:val="-10"/>
        </w:rPr>
        <w:t xml:space="preserve"> </w:t>
      </w:r>
      <w:r>
        <w:t>participants,</w:t>
      </w:r>
      <w:r>
        <w:rPr>
          <w:spacing w:val="-6"/>
        </w:rPr>
        <w:t xml:space="preserve"> </w:t>
      </w:r>
      <w:r>
        <w:rPr>
          <w:b/>
        </w:rPr>
        <w:t>“Who</w:t>
      </w:r>
      <w:r>
        <w:rPr>
          <w:b/>
          <w:spacing w:val="-7"/>
        </w:rPr>
        <w:t xml:space="preserve"> </w:t>
      </w:r>
      <w:r>
        <w:rPr>
          <w:b/>
        </w:rPr>
        <w:t>has</w:t>
      </w:r>
      <w:r>
        <w:rPr>
          <w:b/>
          <w:spacing w:val="-7"/>
        </w:rPr>
        <w:t xml:space="preserve"> </w:t>
      </w:r>
      <w:r>
        <w:rPr>
          <w:b/>
        </w:rPr>
        <w:t>experience</w:t>
      </w:r>
      <w:r>
        <w:rPr>
          <w:b/>
          <w:spacing w:val="-10"/>
        </w:rPr>
        <w:t xml:space="preserve"> </w:t>
      </w:r>
      <w:r>
        <w:rPr>
          <w:b/>
        </w:rPr>
        <w:t>undertaking</w:t>
      </w:r>
      <w:r>
        <w:rPr>
          <w:b/>
          <w:spacing w:val="-7"/>
        </w:rPr>
        <w:t xml:space="preserve"> </w:t>
      </w:r>
      <w:r>
        <w:rPr>
          <w:b/>
        </w:rPr>
        <w:t>capture</w:t>
      </w:r>
      <w:r>
        <w:rPr>
          <w:b/>
          <w:spacing w:val="-7"/>
        </w:rPr>
        <w:t xml:space="preserve"> </w:t>
      </w:r>
      <w:r>
        <w:rPr>
          <w:b/>
        </w:rPr>
        <w:t>work,</w:t>
      </w:r>
      <w:r>
        <w:rPr>
          <w:b/>
          <w:spacing w:val="-9"/>
        </w:rPr>
        <w:t xml:space="preserve"> </w:t>
      </w:r>
      <w:r>
        <w:rPr>
          <w:b/>
        </w:rPr>
        <w:t>otherwise</w:t>
      </w:r>
      <w:r>
        <w:rPr>
          <w:b/>
          <w:spacing w:val="-7"/>
        </w:rPr>
        <w:t xml:space="preserve"> </w:t>
      </w:r>
      <w:r>
        <w:rPr>
          <w:b/>
        </w:rPr>
        <w:t>called</w:t>
      </w:r>
      <w:r>
        <w:rPr>
          <w:b/>
          <w:spacing w:val="-9"/>
        </w:rPr>
        <w:t xml:space="preserve"> </w:t>
      </w:r>
      <w:r>
        <w:rPr>
          <w:b/>
        </w:rPr>
        <w:t xml:space="preserve">pre- positioning” or “pre-planning”? </w:t>
      </w:r>
      <w:r>
        <w:t>For those who raise their hand, call on a couple to explain what it is or what key activities they have been involved in.</w:t>
      </w:r>
    </w:p>
    <w:p w14:paraId="666DB9E8" w14:textId="77777777" w:rsidR="00CC14B5" w:rsidRDefault="00DC1118" w:rsidP="009878B2">
      <w:pPr>
        <w:pStyle w:val="ListParagraph"/>
        <w:numPr>
          <w:ilvl w:val="0"/>
          <w:numId w:val="19"/>
        </w:numPr>
        <w:tabs>
          <w:tab w:val="left" w:pos="1358"/>
          <w:tab w:val="left" w:pos="1360"/>
        </w:tabs>
        <w:ind w:right="1432"/>
        <w:jc w:val="both"/>
      </w:pPr>
      <w:r>
        <w:t xml:space="preserve">Project </w:t>
      </w:r>
      <w:r>
        <w:rPr>
          <w:b/>
          <w:color w:val="4471C4"/>
        </w:rPr>
        <w:t xml:space="preserve">Slide M 3.3/#12 </w:t>
      </w:r>
      <w:r>
        <w:t>to elaborate on the purpose and elements of pre-positioning/capture work, and how the information gathered will inform subsequent processes.</w:t>
      </w:r>
    </w:p>
    <w:p w14:paraId="666DB9E9" w14:textId="77777777" w:rsidR="00CC14B5" w:rsidRDefault="00CC14B5">
      <w:pPr>
        <w:jc w:val="both"/>
        <w:sectPr w:rsidR="00CC14B5" w:rsidSect="00B80532">
          <w:pgSz w:w="11910" w:h="16840"/>
          <w:pgMar w:top="1340" w:right="0" w:bottom="920" w:left="440" w:header="0" w:footer="730" w:gutter="0"/>
          <w:cols w:space="720"/>
        </w:sectPr>
      </w:pPr>
    </w:p>
    <w:p w14:paraId="666DB9EA" w14:textId="77777777" w:rsidR="00CC14B5" w:rsidRDefault="00DC1118">
      <w:pPr>
        <w:pStyle w:val="BodyText"/>
        <w:spacing w:before="0"/>
        <w:ind w:left="1374"/>
        <w:rPr>
          <w:sz w:val="20"/>
        </w:rPr>
      </w:pPr>
      <w:r>
        <w:rPr>
          <w:noProof/>
          <w:sz w:val="20"/>
        </w:rPr>
        <w:lastRenderedPageBreak/>
        <mc:AlternateContent>
          <mc:Choice Requires="wpg">
            <w:drawing>
              <wp:inline distT="0" distB="0" distL="0" distR="0" wp14:anchorId="666DBD5D" wp14:editId="666DBD5E">
                <wp:extent cx="5750560" cy="3241675"/>
                <wp:effectExtent l="0" t="0" r="0" b="6350"/>
                <wp:docPr id="132" name="Group 132" descr="A white and red text with black tex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41675"/>
                          <a:chOff x="0" y="0"/>
                          <a:chExt cx="5750560" cy="3241675"/>
                        </a:xfrm>
                      </wpg:grpSpPr>
                      <pic:pic xmlns:pic="http://schemas.openxmlformats.org/drawingml/2006/picture">
                        <pic:nvPicPr>
                          <pic:cNvPr id="133" name="Image 133" descr="A white and red text with black text"/>
                          <pic:cNvPicPr/>
                        </pic:nvPicPr>
                        <pic:blipFill>
                          <a:blip r:embed="rId57" cstate="print"/>
                          <a:stretch>
                            <a:fillRect/>
                          </a:stretch>
                        </pic:blipFill>
                        <pic:spPr>
                          <a:xfrm>
                            <a:off x="9525" y="9588"/>
                            <a:ext cx="5731509" cy="3222625"/>
                          </a:xfrm>
                          <a:prstGeom prst="rect">
                            <a:avLst/>
                          </a:prstGeom>
                        </pic:spPr>
                      </pic:pic>
                      <wps:wsp>
                        <wps:cNvPr id="134" name="Graphic 134"/>
                        <wps:cNvSpPr/>
                        <wps:spPr>
                          <a:xfrm>
                            <a:off x="4762" y="4762"/>
                            <a:ext cx="5741035" cy="3232150"/>
                          </a:xfrm>
                          <a:custGeom>
                            <a:avLst/>
                            <a:gdLst/>
                            <a:ahLst/>
                            <a:cxnLst/>
                            <a:rect l="l" t="t" r="r" b="b"/>
                            <a:pathLst>
                              <a:path w="5741035" h="3232150">
                                <a:moveTo>
                                  <a:pt x="0" y="3232150"/>
                                </a:moveTo>
                                <a:lnTo>
                                  <a:pt x="5741034" y="3232150"/>
                                </a:lnTo>
                                <a:lnTo>
                                  <a:pt x="5741034" y="0"/>
                                </a:lnTo>
                                <a:lnTo>
                                  <a:pt x="0" y="0"/>
                                </a:lnTo>
                                <a:lnTo>
                                  <a:pt x="0" y="32321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0F95FE6" id="Group 132" o:spid="_x0000_s1026" alt="A white and red text with black text" style="width:452.8pt;height:255.25pt;mso-position-horizontal-relative:char;mso-position-vertical-relative:line" coordsize="57505,324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">
                <v:shape id="Image 133" o:spid="_x0000_s1027" type="#_x0000_t75" alt="A white and red text with black text" style="position:absolute;left:95;top:95;width:57315;height:32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">
                  <v:imagedata r:id="rId58" o:title="A white and red text with black text"/>
                </v:shape>
                <v:shape id="Graphic 134" o:spid="_x0000_s1028" style="position:absolute;left:47;top:47;width:57410;height:32322;visibility:visible;mso-wrap-style:square;v-text-anchor:top" coordsize="5741035,323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" path="m,3232150r5741034,l5741034,,,,,3232150xe" filled="f">
                  <v:path arrowok="t"/>
                </v:shape>
                <w10:anchorlock/>
              </v:group>
            </w:pict>
          </mc:Fallback>
        </mc:AlternateContent>
      </w:r>
    </w:p>
    <w:p w14:paraId="666DB9EB" w14:textId="1635E0A5" w:rsidR="00CC14B5" w:rsidRDefault="00DC1118" w:rsidP="009878B2">
      <w:pPr>
        <w:pStyle w:val="ListParagraph"/>
        <w:numPr>
          <w:ilvl w:val="0"/>
          <w:numId w:val="19"/>
        </w:numPr>
        <w:tabs>
          <w:tab w:val="left" w:pos="1360"/>
        </w:tabs>
        <w:spacing w:before="99"/>
        <w:ind w:right="1896"/>
      </w:pPr>
      <w:r>
        <w:t xml:space="preserve">For </w:t>
      </w:r>
      <w:r>
        <w:rPr>
          <w:b/>
          <w:color w:val="4471C4"/>
        </w:rPr>
        <w:t>Slide M 3.3/#13</w:t>
      </w:r>
      <w:r>
        <w:t xml:space="preserve">, either explain the example on the slide or ask the participants who have </w:t>
      </w:r>
      <w:r w:rsidR="00457F1B">
        <w:t xml:space="preserve">the </w:t>
      </w:r>
      <w:r>
        <w:t>experience</w:t>
      </w:r>
      <w:r>
        <w:rPr>
          <w:spacing w:val="-2"/>
        </w:rPr>
        <w:t xml:space="preserve"> </w:t>
      </w:r>
      <w:r>
        <w:t>to</w:t>
      </w:r>
      <w:r>
        <w:rPr>
          <w:spacing w:val="-1"/>
        </w:rPr>
        <w:t xml:space="preserve"> </w:t>
      </w:r>
      <w:r>
        <w:t>share</w:t>
      </w:r>
      <w:r>
        <w:rPr>
          <w:spacing w:val="-2"/>
        </w:rPr>
        <w:t xml:space="preserve"> </w:t>
      </w:r>
      <w:r>
        <w:t>a</w:t>
      </w:r>
      <w:r>
        <w:rPr>
          <w:spacing w:val="-2"/>
        </w:rPr>
        <w:t xml:space="preserve"> </w:t>
      </w:r>
      <w:r>
        <w:t>couple</w:t>
      </w:r>
      <w:r>
        <w:rPr>
          <w:spacing w:val="-2"/>
        </w:rPr>
        <w:t xml:space="preserve"> </w:t>
      </w:r>
      <w:r>
        <w:t>of real</w:t>
      </w:r>
      <w:r>
        <w:rPr>
          <w:spacing w:val="-1"/>
        </w:rPr>
        <w:t xml:space="preserve"> </w:t>
      </w:r>
      <w:r>
        <w:t>examples.</w:t>
      </w:r>
      <w:r>
        <w:rPr>
          <w:spacing w:val="-4"/>
        </w:rPr>
        <w:t xml:space="preserve"> </w:t>
      </w:r>
      <w:r>
        <w:t>If</w:t>
      </w:r>
      <w:r>
        <w:rPr>
          <w:spacing w:val="-3"/>
        </w:rPr>
        <w:t xml:space="preserve"> </w:t>
      </w:r>
      <w:r>
        <w:t>time</w:t>
      </w:r>
      <w:r>
        <w:rPr>
          <w:spacing w:val="-1"/>
        </w:rPr>
        <w:t xml:space="preserve"> </w:t>
      </w:r>
      <w:r>
        <w:t>allows,</w:t>
      </w:r>
      <w:r>
        <w:rPr>
          <w:spacing w:val="-1"/>
        </w:rPr>
        <w:t xml:space="preserve"> </w:t>
      </w:r>
      <w:r>
        <w:t>it’s best</w:t>
      </w:r>
      <w:r>
        <w:rPr>
          <w:spacing w:val="-3"/>
        </w:rPr>
        <w:t xml:space="preserve"> </w:t>
      </w:r>
      <w:r>
        <w:t>to</w:t>
      </w:r>
      <w:r>
        <w:rPr>
          <w:spacing w:val="-1"/>
        </w:rPr>
        <w:t xml:space="preserve"> </w:t>
      </w:r>
      <w:r>
        <w:t>do</w:t>
      </w:r>
      <w:r>
        <w:rPr>
          <w:spacing w:val="-1"/>
        </w:rPr>
        <w:t xml:space="preserve"> </w:t>
      </w:r>
      <w:r>
        <w:t>the</w:t>
      </w:r>
      <w:r>
        <w:rPr>
          <w:spacing w:val="-2"/>
        </w:rPr>
        <w:t xml:space="preserve"> </w:t>
      </w:r>
      <w:r>
        <w:t>latter</w:t>
      </w:r>
      <w:r>
        <w:rPr>
          <w:spacing w:val="-3"/>
        </w:rPr>
        <w:t xml:space="preserve"> </w:t>
      </w:r>
      <w:r>
        <w:t>as it’s</w:t>
      </w:r>
      <w:r>
        <w:rPr>
          <w:spacing w:val="-3"/>
        </w:rPr>
        <w:t xml:space="preserve"> </w:t>
      </w:r>
      <w:r>
        <w:t>more engaging for the participants to be actively involved rather than lectured to.</w:t>
      </w:r>
    </w:p>
    <w:p w14:paraId="666DB9EC" w14:textId="77777777" w:rsidR="00CC14B5" w:rsidRDefault="00DC1118">
      <w:pPr>
        <w:pStyle w:val="Heading2"/>
        <w:spacing w:before="238"/>
      </w:pPr>
      <w:bookmarkStart w:id="26" w:name="_Toc166608565"/>
      <w:r>
        <w:rPr>
          <w:noProof/>
        </w:rPr>
        <mc:AlternateContent>
          <mc:Choice Requires="wps">
            <w:drawing>
              <wp:anchor distT="0" distB="0" distL="0" distR="0" simplePos="0" relativeHeight="251658264" behindDoc="1" locked="0" layoutInCell="1" allowOverlap="1" wp14:anchorId="666DBD5F" wp14:editId="36BF062F">
                <wp:simplePos x="0" y="0"/>
                <wp:positionH relativeFrom="page">
                  <wp:posOffset>896416</wp:posOffset>
                </wp:positionH>
                <wp:positionV relativeFrom="paragraph">
                  <wp:posOffset>334581</wp:posOffset>
                </wp:positionV>
                <wp:extent cx="5769610" cy="6350"/>
                <wp:effectExtent l="0" t="0" r="0" b="0"/>
                <wp:wrapTopAndBottom/>
                <wp:docPr id="135" name="Graphic 13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5"/>
                              </a:lnTo>
                              <a:lnTo>
                                <a:pt x="5769229" y="6095"/>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3496D68D" id="Graphic 135" o:spid="_x0000_s1026" style="position:absolute;margin-left:70.6pt;margin-top:26.35pt;width:454.3pt;height:.5pt;z-index:-251658216;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" path="m5769229,l,,,6095r5769229,l5769229,xe" fillcolor="#399" stroked="f">
                <v:path arrowok="t"/>
                <w10:wrap type="topAndBottom" anchorx="page"/>
              </v:shape>
            </w:pict>
          </mc:Fallback>
        </mc:AlternateContent>
      </w:r>
      <w:r>
        <w:rPr>
          <w:color w:val="2E5395"/>
        </w:rPr>
        <w:t>M</w:t>
      </w:r>
      <w:r>
        <w:rPr>
          <w:color w:val="2E5395"/>
          <w:spacing w:val="-2"/>
        </w:rPr>
        <w:t xml:space="preserve"> </w:t>
      </w:r>
      <w:r>
        <w:rPr>
          <w:color w:val="2E5395"/>
        </w:rPr>
        <w:t>3.4:</w:t>
      </w:r>
      <w:r>
        <w:rPr>
          <w:color w:val="2E5395"/>
          <w:spacing w:val="-2"/>
        </w:rPr>
        <w:t xml:space="preserve"> </w:t>
      </w:r>
      <w:r>
        <w:rPr>
          <w:color w:val="2E5395"/>
        </w:rPr>
        <w:t>Forming</w:t>
      </w:r>
      <w:r>
        <w:rPr>
          <w:color w:val="2E5395"/>
          <w:spacing w:val="-4"/>
        </w:rPr>
        <w:t xml:space="preserve"> </w:t>
      </w:r>
      <w:r>
        <w:rPr>
          <w:color w:val="2E5395"/>
        </w:rPr>
        <w:t>a</w:t>
      </w:r>
      <w:r>
        <w:rPr>
          <w:color w:val="2E5395"/>
          <w:spacing w:val="-1"/>
        </w:rPr>
        <w:t xml:space="preserve"> </w:t>
      </w:r>
      <w:r>
        <w:rPr>
          <w:color w:val="2E5395"/>
        </w:rPr>
        <w:t>Winning</w:t>
      </w:r>
      <w:r>
        <w:rPr>
          <w:color w:val="2E5395"/>
          <w:spacing w:val="-2"/>
        </w:rPr>
        <w:t xml:space="preserve"> Consortium</w:t>
      </w:r>
      <w:bookmarkEnd w:id="26"/>
    </w:p>
    <w:p w14:paraId="666DB9ED" w14:textId="33781994" w:rsidR="00CC14B5" w:rsidRDefault="00DC1118">
      <w:pPr>
        <w:spacing w:before="242"/>
        <w:ind w:left="1000"/>
        <w:rPr>
          <w:b/>
        </w:rPr>
      </w:pPr>
      <w:r>
        <w:rPr>
          <w:b/>
          <w:color w:val="4471C4"/>
        </w:rPr>
        <w:t>Relevant</w:t>
      </w:r>
      <w:r>
        <w:rPr>
          <w:b/>
          <w:color w:val="4471C4"/>
          <w:spacing w:val="-5"/>
        </w:rPr>
        <w:t xml:space="preserve"> </w:t>
      </w:r>
      <w:r>
        <w:rPr>
          <w:b/>
          <w:color w:val="4471C4"/>
        </w:rPr>
        <w:t>slides:</w:t>
      </w:r>
      <w:r>
        <w:rPr>
          <w:b/>
          <w:color w:val="4471C4"/>
          <w:spacing w:val="-4"/>
        </w:rPr>
        <w:t xml:space="preserve"> </w:t>
      </w:r>
      <w:r>
        <w:rPr>
          <w:b/>
          <w:color w:val="4471C4"/>
        </w:rPr>
        <w:t>M</w:t>
      </w:r>
      <w:r>
        <w:rPr>
          <w:b/>
          <w:color w:val="4471C4"/>
          <w:spacing w:val="-5"/>
        </w:rPr>
        <w:t xml:space="preserve"> </w:t>
      </w:r>
      <w:r>
        <w:rPr>
          <w:b/>
          <w:color w:val="4471C4"/>
        </w:rPr>
        <w:t>3.4/#14-</w:t>
      </w:r>
      <w:r>
        <w:rPr>
          <w:b/>
          <w:color w:val="4471C4"/>
          <w:spacing w:val="-5"/>
        </w:rPr>
        <w:t>2</w:t>
      </w:r>
      <w:r w:rsidR="004A2AF6">
        <w:rPr>
          <w:b/>
          <w:color w:val="4471C4"/>
          <w:spacing w:val="-5"/>
        </w:rPr>
        <w:t>1</w:t>
      </w:r>
    </w:p>
    <w:p w14:paraId="606BDD75" w14:textId="77777777" w:rsidR="000A33B4" w:rsidRDefault="000A33B4" w:rsidP="000A33B4">
      <w:pPr>
        <w:pStyle w:val="BodyText"/>
        <w:ind w:left="1000"/>
      </w:pPr>
      <w:r>
        <w:rPr>
          <w:spacing w:val="-2"/>
          <w:u w:val="single"/>
        </w:rPr>
        <w:t>Purpose:</w:t>
      </w:r>
    </w:p>
    <w:p w14:paraId="251BB649" w14:textId="77777777" w:rsidR="000A33B4" w:rsidRDefault="000A33B4" w:rsidP="009878B2">
      <w:pPr>
        <w:pStyle w:val="ListParagraph"/>
        <w:numPr>
          <w:ilvl w:val="1"/>
          <w:numId w:val="19"/>
        </w:numPr>
        <w:tabs>
          <w:tab w:val="left" w:pos="1360"/>
        </w:tabs>
        <w:spacing w:before="240"/>
        <w:rPr>
          <w:rFonts w:ascii="Symbol" w:hAnsi="Symbol"/>
        </w:rPr>
      </w:pPr>
      <w:r>
        <w:t>To</w:t>
      </w:r>
      <w:r>
        <w:rPr>
          <w:spacing w:val="-7"/>
        </w:rPr>
        <w:t xml:space="preserve"> </w:t>
      </w:r>
      <w:r>
        <w:t>clarify</w:t>
      </w:r>
      <w:r>
        <w:rPr>
          <w:spacing w:val="-4"/>
        </w:rPr>
        <w:t xml:space="preserve"> </w:t>
      </w:r>
      <w:r>
        <w:t>expectations</w:t>
      </w:r>
      <w:r>
        <w:rPr>
          <w:spacing w:val="-7"/>
        </w:rPr>
        <w:t xml:space="preserve"> </w:t>
      </w:r>
      <w:r>
        <w:t>of</w:t>
      </w:r>
      <w:r>
        <w:rPr>
          <w:spacing w:val="-4"/>
        </w:rPr>
        <w:t xml:space="preserve"> </w:t>
      </w:r>
      <w:r>
        <w:t>project</w:t>
      </w:r>
      <w:r>
        <w:rPr>
          <w:spacing w:val="-4"/>
        </w:rPr>
        <w:t xml:space="preserve"> </w:t>
      </w:r>
      <w:r>
        <w:t>partnerships</w:t>
      </w:r>
      <w:r>
        <w:rPr>
          <w:spacing w:val="-4"/>
        </w:rPr>
        <w:t xml:space="preserve"> </w:t>
      </w:r>
      <w:r>
        <w:t>on</w:t>
      </w:r>
      <w:r>
        <w:rPr>
          <w:spacing w:val="-6"/>
        </w:rPr>
        <w:t xml:space="preserve"> </w:t>
      </w:r>
      <w:r>
        <w:t>USG-funded</w:t>
      </w:r>
      <w:r>
        <w:rPr>
          <w:spacing w:val="-4"/>
        </w:rPr>
        <w:t xml:space="preserve"> </w:t>
      </w:r>
      <w:r>
        <w:rPr>
          <w:spacing w:val="-2"/>
        </w:rPr>
        <w:t>proposals.</w:t>
      </w:r>
    </w:p>
    <w:p w14:paraId="332CCDC3" w14:textId="77777777" w:rsidR="000A33B4" w:rsidRDefault="000A33B4" w:rsidP="009878B2">
      <w:pPr>
        <w:pStyle w:val="ListParagraph"/>
        <w:numPr>
          <w:ilvl w:val="1"/>
          <w:numId w:val="19"/>
        </w:numPr>
        <w:tabs>
          <w:tab w:val="left" w:pos="1360"/>
        </w:tabs>
        <w:rPr>
          <w:rFonts w:ascii="Symbol" w:hAnsi="Symbol"/>
        </w:rPr>
      </w:pPr>
      <w:r>
        <w:t>To</w:t>
      </w:r>
      <w:r>
        <w:rPr>
          <w:spacing w:val="-4"/>
        </w:rPr>
        <w:t xml:space="preserve"> </w:t>
      </w:r>
      <w:r>
        <w:t>be</w:t>
      </w:r>
      <w:r>
        <w:rPr>
          <w:spacing w:val="-2"/>
        </w:rPr>
        <w:t xml:space="preserve"> </w:t>
      </w:r>
      <w:r>
        <w:t>aware</w:t>
      </w:r>
      <w:r>
        <w:rPr>
          <w:spacing w:val="-3"/>
        </w:rPr>
        <w:t xml:space="preserve"> </w:t>
      </w:r>
      <w:r>
        <w:t>of</w:t>
      </w:r>
      <w:r>
        <w:rPr>
          <w:spacing w:val="-4"/>
        </w:rPr>
        <w:t xml:space="preserve"> </w:t>
      </w:r>
      <w:r>
        <w:t>the</w:t>
      </w:r>
      <w:r>
        <w:rPr>
          <w:spacing w:val="-3"/>
        </w:rPr>
        <w:t xml:space="preserve"> </w:t>
      </w:r>
      <w:r>
        <w:t>types</w:t>
      </w:r>
      <w:r>
        <w:rPr>
          <w:spacing w:val="-1"/>
        </w:rPr>
        <w:t xml:space="preserve"> </w:t>
      </w:r>
      <w:r>
        <w:t>of</w:t>
      </w:r>
      <w:r>
        <w:rPr>
          <w:spacing w:val="-4"/>
        </w:rPr>
        <w:t xml:space="preserve"> </w:t>
      </w:r>
      <w:r>
        <w:t>partners</w:t>
      </w:r>
      <w:r>
        <w:rPr>
          <w:spacing w:val="-1"/>
        </w:rPr>
        <w:t xml:space="preserve"> </w:t>
      </w:r>
      <w:r>
        <w:t>that</w:t>
      </w:r>
      <w:r>
        <w:rPr>
          <w:spacing w:val="-5"/>
        </w:rPr>
        <w:t xml:space="preserve"> </w:t>
      </w:r>
      <w:r>
        <w:t>the</w:t>
      </w:r>
      <w:r>
        <w:rPr>
          <w:spacing w:val="-2"/>
        </w:rPr>
        <w:t xml:space="preserve"> </w:t>
      </w:r>
      <w:r>
        <w:t>Prime</w:t>
      </w:r>
      <w:r>
        <w:rPr>
          <w:spacing w:val="-3"/>
        </w:rPr>
        <w:t xml:space="preserve"> </w:t>
      </w:r>
      <w:r>
        <w:t>recipient</w:t>
      </w:r>
      <w:r>
        <w:rPr>
          <w:spacing w:val="-2"/>
        </w:rPr>
        <w:t xml:space="preserve"> </w:t>
      </w:r>
      <w:r>
        <w:t>could</w:t>
      </w:r>
      <w:r>
        <w:rPr>
          <w:spacing w:val="-1"/>
        </w:rPr>
        <w:t xml:space="preserve"> </w:t>
      </w:r>
      <w:r>
        <w:rPr>
          <w:spacing w:val="-2"/>
        </w:rPr>
        <w:t>consider.</w:t>
      </w:r>
    </w:p>
    <w:p w14:paraId="58DE7101" w14:textId="77777777" w:rsidR="000A33B4" w:rsidRDefault="000A33B4" w:rsidP="009878B2">
      <w:pPr>
        <w:pStyle w:val="ListParagraph"/>
        <w:numPr>
          <w:ilvl w:val="1"/>
          <w:numId w:val="19"/>
        </w:numPr>
        <w:tabs>
          <w:tab w:val="left" w:pos="1360"/>
        </w:tabs>
        <w:spacing w:before="122"/>
        <w:ind w:right="1437"/>
        <w:rPr>
          <w:rFonts w:ascii="Symbol" w:hAnsi="Symbol"/>
        </w:rPr>
      </w:pPr>
      <w:r>
        <w:t>To understand how to identify potential partners for the proposal</w:t>
      </w:r>
      <w:r>
        <w:rPr>
          <w:spacing w:val="23"/>
        </w:rPr>
        <w:t xml:space="preserve"> </w:t>
      </w:r>
      <w:r>
        <w:t>and the process for forming the</w:t>
      </w:r>
      <w:r>
        <w:rPr>
          <w:spacing w:val="40"/>
        </w:rPr>
        <w:t xml:space="preserve"> </w:t>
      </w:r>
      <w:r>
        <w:t>project team/consortium, and</w:t>
      </w:r>
    </w:p>
    <w:p w14:paraId="68A211EC" w14:textId="77777777" w:rsidR="000A33B4" w:rsidRDefault="000A33B4" w:rsidP="009878B2">
      <w:pPr>
        <w:pStyle w:val="ListParagraph"/>
        <w:numPr>
          <w:ilvl w:val="1"/>
          <w:numId w:val="19"/>
        </w:numPr>
        <w:tabs>
          <w:tab w:val="left" w:pos="1360"/>
        </w:tabs>
        <w:rPr>
          <w:rFonts w:ascii="Symbol" w:hAnsi="Symbol"/>
        </w:rPr>
      </w:pPr>
      <w:r>
        <w:t>To</w:t>
      </w:r>
      <w:r>
        <w:rPr>
          <w:spacing w:val="-4"/>
        </w:rPr>
        <w:t xml:space="preserve"> </w:t>
      </w:r>
      <w:r>
        <w:t>learn</w:t>
      </w:r>
      <w:r>
        <w:rPr>
          <w:spacing w:val="-3"/>
        </w:rPr>
        <w:t xml:space="preserve"> </w:t>
      </w:r>
      <w:r>
        <w:t>of</w:t>
      </w:r>
      <w:r>
        <w:rPr>
          <w:spacing w:val="-5"/>
        </w:rPr>
        <w:t xml:space="preserve"> </w:t>
      </w:r>
      <w:r>
        <w:t>some</w:t>
      </w:r>
      <w:r>
        <w:rPr>
          <w:spacing w:val="-3"/>
        </w:rPr>
        <w:t xml:space="preserve"> </w:t>
      </w:r>
      <w:r>
        <w:t>documents/tools</w:t>
      </w:r>
      <w:r>
        <w:rPr>
          <w:spacing w:val="-3"/>
        </w:rPr>
        <w:t xml:space="preserve"> </w:t>
      </w:r>
      <w:r>
        <w:t>that</w:t>
      </w:r>
      <w:r>
        <w:rPr>
          <w:spacing w:val="-3"/>
        </w:rPr>
        <w:t xml:space="preserve"> </w:t>
      </w:r>
      <w:r>
        <w:t>are</w:t>
      </w:r>
      <w:r>
        <w:rPr>
          <w:spacing w:val="-4"/>
        </w:rPr>
        <w:t xml:space="preserve"> </w:t>
      </w:r>
      <w:r>
        <w:t>used</w:t>
      </w:r>
      <w:r>
        <w:rPr>
          <w:spacing w:val="-6"/>
        </w:rPr>
        <w:t xml:space="preserve"> </w:t>
      </w:r>
      <w:r>
        <w:t>for</w:t>
      </w:r>
      <w:r>
        <w:rPr>
          <w:spacing w:val="-4"/>
        </w:rPr>
        <w:t xml:space="preserve"> </w:t>
      </w:r>
      <w:r>
        <w:t>partnership</w:t>
      </w:r>
      <w:r>
        <w:rPr>
          <w:spacing w:val="-6"/>
        </w:rPr>
        <w:t xml:space="preserve"> </w:t>
      </w:r>
      <w:r>
        <w:t>formation,</w:t>
      </w:r>
      <w:r>
        <w:rPr>
          <w:spacing w:val="-3"/>
        </w:rPr>
        <w:t xml:space="preserve"> </w:t>
      </w:r>
      <w:r>
        <w:t>including</w:t>
      </w:r>
      <w:r>
        <w:rPr>
          <w:spacing w:val="-7"/>
        </w:rPr>
        <w:t xml:space="preserve"> </w:t>
      </w:r>
      <w:r>
        <w:t>PTAs</w:t>
      </w:r>
      <w:r>
        <w:rPr>
          <w:spacing w:val="-2"/>
        </w:rPr>
        <w:t xml:space="preserve"> </w:t>
      </w:r>
      <w:r>
        <w:t>and</w:t>
      </w:r>
      <w:r>
        <w:rPr>
          <w:spacing w:val="-5"/>
        </w:rPr>
        <w:t xml:space="preserve"> </w:t>
      </w:r>
      <w:proofErr w:type="spellStart"/>
      <w:r>
        <w:rPr>
          <w:spacing w:val="-4"/>
        </w:rPr>
        <w:t>TAs.</w:t>
      </w:r>
      <w:proofErr w:type="spellEnd"/>
    </w:p>
    <w:p w14:paraId="666DB9EE" w14:textId="77777777" w:rsidR="00CC14B5" w:rsidRDefault="00DC1118">
      <w:pPr>
        <w:pStyle w:val="BodyText"/>
        <w:ind w:left="1000"/>
      </w:pPr>
      <w:r>
        <w:rPr>
          <w:spacing w:val="-2"/>
          <w:u w:val="single"/>
        </w:rPr>
        <w:t>Content</w:t>
      </w:r>
      <w:r>
        <w:rPr>
          <w:spacing w:val="-2"/>
        </w:rPr>
        <w:t>:</w:t>
      </w:r>
    </w:p>
    <w:p w14:paraId="666DB9EF" w14:textId="0C9FF306" w:rsidR="00CC14B5" w:rsidRDefault="00DC1118" w:rsidP="009878B2">
      <w:pPr>
        <w:pStyle w:val="ListParagraph"/>
        <w:numPr>
          <w:ilvl w:val="1"/>
          <w:numId w:val="19"/>
        </w:numPr>
        <w:tabs>
          <w:tab w:val="left" w:pos="1360"/>
        </w:tabs>
        <w:spacing w:before="240"/>
        <w:rPr>
          <w:rFonts w:ascii="Symbol" w:hAnsi="Symbol"/>
        </w:rPr>
      </w:pPr>
      <w:r>
        <w:t>Typical</w:t>
      </w:r>
      <w:r>
        <w:rPr>
          <w:spacing w:val="-6"/>
        </w:rPr>
        <w:t xml:space="preserve"> </w:t>
      </w:r>
      <w:r>
        <w:t>partnership</w:t>
      </w:r>
      <w:r>
        <w:rPr>
          <w:spacing w:val="-5"/>
        </w:rPr>
        <w:t xml:space="preserve"> </w:t>
      </w:r>
      <w:r>
        <w:t>arrangements</w:t>
      </w:r>
      <w:r>
        <w:rPr>
          <w:spacing w:val="-7"/>
        </w:rPr>
        <w:t xml:space="preserve"> </w:t>
      </w:r>
      <w:r>
        <w:t>on</w:t>
      </w:r>
      <w:r>
        <w:rPr>
          <w:spacing w:val="-5"/>
        </w:rPr>
        <w:t xml:space="preserve"> </w:t>
      </w:r>
      <w:r>
        <w:t>USG-funded</w:t>
      </w:r>
      <w:r>
        <w:rPr>
          <w:spacing w:val="-5"/>
        </w:rPr>
        <w:t xml:space="preserve"> </w:t>
      </w:r>
      <w:r>
        <w:rPr>
          <w:spacing w:val="-2"/>
        </w:rPr>
        <w:t>proposals.</w:t>
      </w:r>
    </w:p>
    <w:p w14:paraId="666DB9F0" w14:textId="6F3AF15D" w:rsidR="00CC14B5" w:rsidRDefault="00DC1118" w:rsidP="009878B2">
      <w:pPr>
        <w:pStyle w:val="ListParagraph"/>
        <w:numPr>
          <w:ilvl w:val="1"/>
          <w:numId w:val="19"/>
        </w:numPr>
        <w:tabs>
          <w:tab w:val="left" w:pos="1360"/>
        </w:tabs>
        <w:rPr>
          <w:rFonts w:ascii="Symbol" w:hAnsi="Symbol"/>
        </w:rPr>
      </w:pPr>
      <w:r>
        <w:t>How</w:t>
      </w:r>
      <w:r>
        <w:rPr>
          <w:spacing w:val="-5"/>
        </w:rPr>
        <w:t xml:space="preserve"> </w:t>
      </w:r>
      <w:r>
        <w:t>to</w:t>
      </w:r>
      <w:r>
        <w:rPr>
          <w:spacing w:val="-4"/>
        </w:rPr>
        <w:t xml:space="preserve"> </w:t>
      </w:r>
      <w:r>
        <w:t>identify</w:t>
      </w:r>
      <w:r>
        <w:rPr>
          <w:spacing w:val="-4"/>
        </w:rPr>
        <w:t xml:space="preserve"> </w:t>
      </w:r>
      <w:r>
        <w:t>potential</w:t>
      </w:r>
      <w:r>
        <w:rPr>
          <w:spacing w:val="-4"/>
        </w:rPr>
        <w:t xml:space="preserve"> </w:t>
      </w:r>
      <w:r>
        <w:rPr>
          <w:spacing w:val="-2"/>
        </w:rPr>
        <w:t>partners.</w:t>
      </w:r>
    </w:p>
    <w:p w14:paraId="666DB9F1" w14:textId="434A61DD" w:rsidR="00CC14B5" w:rsidRDefault="00DC1118" w:rsidP="009878B2">
      <w:pPr>
        <w:pStyle w:val="ListParagraph"/>
        <w:numPr>
          <w:ilvl w:val="1"/>
          <w:numId w:val="19"/>
        </w:numPr>
        <w:tabs>
          <w:tab w:val="left" w:pos="1360"/>
        </w:tabs>
        <w:spacing w:before="122"/>
        <w:rPr>
          <w:rFonts w:ascii="Symbol" w:hAnsi="Symbol"/>
        </w:rPr>
      </w:pPr>
      <w:r>
        <w:t>Considerations</w:t>
      </w:r>
      <w:r>
        <w:rPr>
          <w:spacing w:val="-8"/>
        </w:rPr>
        <w:t xml:space="preserve"> </w:t>
      </w:r>
      <w:r>
        <w:t>for</w:t>
      </w:r>
      <w:r>
        <w:rPr>
          <w:spacing w:val="-8"/>
        </w:rPr>
        <w:t xml:space="preserve"> </w:t>
      </w:r>
      <w:r>
        <w:t>partner</w:t>
      </w:r>
      <w:r>
        <w:rPr>
          <w:spacing w:val="-5"/>
        </w:rPr>
        <w:t xml:space="preserve"> </w:t>
      </w:r>
      <w:r>
        <w:rPr>
          <w:spacing w:val="-2"/>
        </w:rPr>
        <w:t>selection.</w:t>
      </w:r>
    </w:p>
    <w:p w14:paraId="666DB9F2" w14:textId="1799367A" w:rsidR="00CC14B5" w:rsidRDefault="00DC1118" w:rsidP="009878B2">
      <w:pPr>
        <w:pStyle w:val="ListParagraph"/>
        <w:numPr>
          <w:ilvl w:val="1"/>
          <w:numId w:val="19"/>
        </w:numPr>
        <w:tabs>
          <w:tab w:val="left" w:pos="1360"/>
        </w:tabs>
        <w:rPr>
          <w:rFonts w:ascii="Symbol" w:hAnsi="Symbol"/>
        </w:rPr>
      </w:pPr>
      <w:r>
        <w:t>Documents/tools</w:t>
      </w:r>
      <w:r>
        <w:rPr>
          <w:spacing w:val="-6"/>
        </w:rPr>
        <w:t xml:space="preserve"> </w:t>
      </w:r>
      <w:r>
        <w:t>to</w:t>
      </w:r>
      <w:r>
        <w:rPr>
          <w:spacing w:val="-6"/>
        </w:rPr>
        <w:t xml:space="preserve"> </w:t>
      </w:r>
      <w:r>
        <w:t>support</w:t>
      </w:r>
      <w:r>
        <w:rPr>
          <w:spacing w:val="-7"/>
        </w:rPr>
        <w:t xml:space="preserve"> </w:t>
      </w:r>
      <w:r>
        <w:t>partnership</w:t>
      </w:r>
      <w:r>
        <w:rPr>
          <w:spacing w:val="-5"/>
        </w:rPr>
        <w:t xml:space="preserve"> </w:t>
      </w:r>
      <w:r>
        <w:rPr>
          <w:spacing w:val="-2"/>
        </w:rPr>
        <w:t>formation.</w:t>
      </w:r>
    </w:p>
    <w:p w14:paraId="666DB9F3" w14:textId="6BCB9BF7" w:rsidR="00CC14B5" w:rsidRDefault="00DC1118" w:rsidP="009878B2">
      <w:pPr>
        <w:pStyle w:val="ListParagraph"/>
        <w:numPr>
          <w:ilvl w:val="1"/>
          <w:numId w:val="19"/>
        </w:numPr>
        <w:tabs>
          <w:tab w:val="left" w:pos="1360"/>
        </w:tabs>
        <w:rPr>
          <w:rFonts w:ascii="Symbol" w:hAnsi="Symbol"/>
        </w:rPr>
      </w:pPr>
      <w:r>
        <w:t>Process</w:t>
      </w:r>
      <w:r>
        <w:rPr>
          <w:spacing w:val="-4"/>
        </w:rPr>
        <w:t xml:space="preserve"> </w:t>
      </w:r>
      <w:r>
        <w:t>for</w:t>
      </w:r>
      <w:r>
        <w:rPr>
          <w:spacing w:val="-4"/>
        </w:rPr>
        <w:t xml:space="preserve"> </w:t>
      </w:r>
      <w:r>
        <w:t>forming</w:t>
      </w:r>
      <w:r>
        <w:rPr>
          <w:spacing w:val="-4"/>
        </w:rPr>
        <w:t xml:space="preserve"> </w:t>
      </w:r>
      <w:r>
        <w:t>the</w:t>
      </w:r>
      <w:r>
        <w:rPr>
          <w:spacing w:val="-5"/>
        </w:rPr>
        <w:t xml:space="preserve"> </w:t>
      </w:r>
      <w:r>
        <w:t>project</w:t>
      </w:r>
      <w:r>
        <w:rPr>
          <w:spacing w:val="-4"/>
        </w:rPr>
        <w:t xml:space="preserve"> team.</w:t>
      </w:r>
    </w:p>
    <w:p w14:paraId="666DB9F4" w14:textId="77777777" w:rsidR="00CC14B5" w:rsidRPr="0053532D" w:rsidRDefault="00DC1118" w:rsidP="009878B2">
      <w:pPr>
        <w:pStyle w:val="ListParagraph"/>
        <w:numPr>
          <w:ilvl w:val="1"/>
          <w:numId w:val="19"/>
        </w:numPr>
        <w:tabs>
          <w:tab w:val="left" w:pos="1360"/>
        </w:tabs>
        <w:spacing w:before="122"/>
        <w:rPr>
          <w:rFonts w:ascii="Symbol" w:hAnsi="Symbol"/>
        </w:rPr>
      </w:pPr>
      <w:r w:rsidRPr="0053532D">
        <w:rPr>
          <w:color w:val="000000"/>
        </w:rPr>
        <w:t>Information</w:t>
      </w:r>
      <w:r w:rsidRPr="0053532D">
        <w:rPr>
          <w:color w:val="000000"/>
          <w:spacing w:val="-8"/>
        </w:rPr>
        <w:t xml:space="preserve"> </w:t>
      </w:r>
      <w:r w:rsidRPr="0053532D">
        <w:rPr>
          <w:color w:val="000000"/>
        </w:rPr>
        <w:t>on</w:t>
      </w:r>
      <w:r w:rsidRPr="0053532D">
        <w:rPr>
          <w:color w:val="000000"/>
          <w:spacing w:val="-7"/>
        </w:rPr>
        <w:t xml:space="preserve"> </w:t>
      </w:r>
      <w:r w:rsidRPr="0053532D">
        <w:rPr>
          <w:color w:val="000000"/>
        </w:rPr>
        <w:t>Pre-Teaming</w:t>
      </w:r>
      <w:r w:rsidRPr="0053532D">
        <w:rPr>
          <w:color w:val="000000"/>
          <w:spacing w:val="-5"/>
        </w:rPr>
        <w:t xml:space="preserve"> </w:t>
      </w:r>
      <w:r w:rsidRPr="0053532D">
        <w:rPr>
          <w:color w:val="000000"/>
        </w:rPr>
        <w:t>Agreements</w:t>
      </w:r>
      <w:r w:rsidRPr="0053532D">
        <w:rPr>
          <w:color w:val="000000"/>
          <w:spacing w:val="-6"/>
        </w:rPr>
        <w:t xml:space="preserve"> </w:t>
      </w:r>
      <w:r w:rsidRPr="0053532D">
        <w:rPr>
          <w:color w:val="000000"/>
        </w:rPr>
        <w:t>(PTAs)</w:t>
      </w:r>
      <w:r w:rsidRPr="0053532D">
        <w:rPr>
          <w:color w:val="000000"/>
          <w:spacing w:val="-5"/>
        </w:rPr>
        <w:t xml:space="preserve"> </w:t>
      </w:r>
      <w:r w:rsidRPr="0053532D">
        <w:rPr>
          <w:color w:val="000000"/>
        </w:rPr>
        <w:t>and</w:t>
      </w:r>
      <w:r w:rsidRPr="0053532D">
        <w:rPr>
          <w:color w:val="000000"/>
          <w:spacing w:val="-5"/>
        </w:rPr>
        <w:t xml:space="preserve"> </w:t>
      </w:r>
      <w:r w:rsidRPr="0053532D">
        <w:rPr>
          <w:color w:val="000000"/>
        </w:rPr>
        <w:t>Teaming</w:t>
      </w:r>
      <w:r w:rsidRPr="0053532D">
        <w:rPr>
          <w:color w:val="000000"/>
          <w:spacing w:val="-5"/>
        </w:rPr>
        <w:t xml:space="preserve"> </w:t>
      </w:r>
      <w:r w:rsidRPr="0053532D">
        <w:rPr>
          <w:color w:val="000000"/>
        </w:rPr>
        <w:t>Agreements</w:t>
      </w:r>
      <w:r w:rsidRPr="0053532D">
        <w:rPr>
          <w:color w:val="000000"/>
          <w:spacing w:val="-6"/>
        </w:rPr>
        <w:t xml:space="preserve"> </w:t>
      </w:r>
      <w:r w:rsidRPr="0053532D">
        <w:rPr>
          <w:color w:val="000000"/>
          <w:spacing w:val="-2"/>
        </w:rPr>
        <w:t>(TAs).</w:t>
      </w:r>
    </w:p>
    <w:p w14:paraId="666DB9FA" w14:textId="77777777" w:rsidR="00CC14B5" w:rsidRDefault="00DC1118">
      <w:pPr>
        <w:pStyle w:val="BodyText"/>
        <w:spacing w:before="239"/>
        <w:ind w:left="1000"/>
      </w:pPr>
      <w:r>
        <w:rPr>
          <w:u w:val="single"/>
        </w:rPr>
        <w:t>Delivery</w:t>
      </w:r>
      <w:r>
        <w:rPr>
          <w:spacing w:val="-4"/>
          <w:u w:val="single"/>
        </w:rPr>
        <w:t xml:space="preserve"> </w:t>
      </w:r>
      <w:r>
        <w:rPr>
          <w:spacing w:val="-2"/>
          <w:u w:val="single"/>
        </w:rPr>
        <w:t>mode/activities:</w:t>
      </w:r>
    </w:p>
    <w:p w14:paraId="666DB9FB" w14:textId="4B49DC30" w:rsidR="00CC14B5" w:rsidRDefault="00DC1118" w:rsidP="009878B2">
      <w:pPr>
        <w:pStyle w:val="ListParagraph"/>
        <w:numPr>
          <w:ilvl w:val="0"/>
          <w:numId w:val="18"/>
        </w:numPr>
        <w:tabs>
          <w:tab w:val="left" w:pos="1360"/>
        </w:tabs>
        <w:spacing w:before="240"/>
      </w:pPr>
      <w:r>
        <w:t>Using</w:t>
      </w:r>
      <w:r>
        <w:rPr>
          <w:spacing w:val="-6"/>
        </w:rPr>
        <w:t xml:space="preserve"> </w:t>
      </w:r>
      <w:r>
        <w:rPr>
          <w:b/>
          <w:color w:val="4471C4"/>
        </w:rPr>
        <w:t>Slides</w:t>
      </w:r>
      <w:r>
        <w:rPr>
          <w:b/>
          <w:color w:val="4471C4"/>
          <w:spacing w:val="-3"/>
        </w:rPr>
        <w:t xml:space="preserve"> </w:t>
      </w:r>
      <w:r>
        <w:rPr>
          <w:b/>
          <w:color w:val="4471C4"/>
        </w:rPr>
        <w:t>M</w:t>
      </w:r>
      <w:r>
        <w:rPr>
          <w:b/>
          <w:color w:val="4471C4"/>
          <w:spacing w:val="-3"/>
        </w:rPr>
        <w:t xml:space="preserve"> </w:t>
      </w:r>
      <w:r>
        <w:rPr>
          <w:b/>
          <w:color w:val="4471C4"/>
        </w:rPr>
        <w:t>3.4/#</w:t>
      </w:r>
      <w:r w:rsidRPr="00B4167F">
        <w:rPr>
          <w:b/>
          <w:color w:val="4471C4"/>
        </w:rPr>
        <w:t>14-</w:t>
      </w:r>
      <w:r w:rsidR="00B4167F" w:rsidRPr="00B4167F">
        <w:rPr>
          <w:b/>
          <w:color w:val="4471C4"/>
        </w:rPr>
        <w:t>20</w:t>
      </w:r>
      <w:r w:rsidRPr="00B4167F">
        <w:t>:</w:t>
      </w:r>
      <w:r w:rsidRPr="00B4167F">
        <w:rPr>
          <w:spacing w:val="-5"/>
        </w:rPr>
        <w:t xml:space="preserve"> </w:t>
      </w:r>
      <w:r w:rsidRPr="00B4167F">
        <w:t>Walk</w:t>
      </w:r>
      <w:r>
        <w:rPr>
          <w:spacing w:val="-3"/>
        </w:rPr>
        <w:t xml:space="preserve"> </w:t>
      </w:r>
      <w:r>
        <w:t>through</w:t>
      </w:r>
      <w:r>
        <w:rPr>
          <w:spacing w:val="-5"/>
        </w:rPr>
        <w:t xml:space="preserve"> </w:t>
      </w:r>
      <w:r>
        <w:t>the</w:t>
      </w:r>
      <w:r>
        <w:rPr>
          <w:spacing w:val="-2"/>
        </w:rPr>
        <w:t xml:space="preserve"> </w:t>
      </w:r>
      <w:r>
        <w:t>different</w:t>
      </w:r>
      <w:r>
        <w:rPr>
          <w:spacing w:val="-4"/>
        </w:rPr>
        <w:t xml:space="preserve"> </w:t>
      </w:r>
      <w:r>
        <w:t>steps</w:t>
      </w:r>
      <w:r>
        <w:rPr>
          <w:spacing w:val="-5"/>
        </w:rPr>
        <w:t xml:space="preserve"> </w:t>
      </w:r>
      <w:r>
        <w:t>in</w:t>
      </w:r>
      <w:r>
        <w:rPr>
          <w:spacing w:val="-2"/>
        </w:rPr>
        <w:t xml:space="preserve"> </w:t>
      </w:r>
      <w:r>
        <w:t>creating</w:t>
      </w:r>
      <w:r>
        <w:rPr>
          <w:spacing w:val="-2"/>
        </w:rPr>
        <w:t xml:space="preserve"> </w:t>
      </w:r>
      <w:r>
        <w:t>a</w:t>
      </w:r>
      <w:r>
        <w:rPr>
          <w:spacing w:val="-3"/>
        </w:rPr>
        <w:t xml:space="preserve"> </w:t>
      </w:r>
      <w:r>
        <w:rPr>
          <w:spacing w:val="-2"/>
        </w:rPr>
        <w:t>consortium.</w:t>
      </w:r>
    </w:p>
    <w:p w14:paraId="666DB9FC" w14:textId="77777777" w:rsidR="00CC14B5" w:rsidRDefault="00CC14B5">
      <w:pPr>
        <w:sectPr w:rsidR="00CC14B5" w:rsidSect="00B80532">
          <w:pgSz w:w="11910" w:h="16840"/>
          <w:pgMar w:top="1440" w:right="0" w:bottom="920" w:left="440" w:header="0" w:footer="730" w:gutter="0"/>
          <w:cols w:space="720"/>
        </w:sectPr>
      </w:pPr>
    </w:p>
    <w:p w14:paraId="666DB9FD" w14:textId="0899C81E" w:rsidR="00CC14B5" w:rsidRDefault="00DC1118">
      <w:pPr>
        <w:pStyle w:val="BodyText"/>
        <w:spacing w:before="89"/>
        <w:ind w:left="1000" w:right="1434"/>
        <w:jc w:val="both"/>
      </w:pPr>
      <w:r>
        <w:lastRenderedPageBreak/>
        <w:t>Very few organizations can provide all the services required in a NOFO.</w:t>
      </w:r>
      <w:r>
        <w:rPr>
          <w:spacing w:val="40"/>
        </w:rPr>
        <w:t xml:space="preserve"> </w:t>
      </w:r>
      <w:r>
        <w:t>Typically, a strong organization will decide to become a Prime and start looking for other organizations to become sub</w:t>
      </w:r>
      <w:r w:rsidR="00457F1B">
        <w:t>-</w:t>
      </w:r>
      <w:r>
        <w:t>partners in a consortium (</w:t>
      </w:r>
      <w:r>
        <w:rPr>
          <w:b/>
          <w:color w:val="4471C4"/>
        </w:rPr>
        <w:t>Slide M 3.4/#14)</w:t>
      </w:r>
      <w:r>
        <w:t>.</w:t>
      </w:r>
      <w:r>
        <w:rPr>
          <w:spacing w:val="40"/>
        </w:rPr>
        <w:t xml:space="preserve"> </w:t>
      </w:r>
      <w:r>
        <w:t>The proposal will want to capture a “one team approach” and will need to</w:t>
      </w:r>
      <w:r>
        <w:rPr>
          <w:spacing w:val="-2"/>
        </w:rPr>
        <w:t xml:space="preserve"> </w:t>
      </w:r>
      <w:r>
        <w:t>demonstrate</w:t>
      </w:r>
      <w:r>
        <w:rPr>
          <w:spacing w:val="-2"/>
        </w:rPr>
        <w:t xml:space="preserve"> </w:t>
      </w:r>
      <w:r>
        <w:t>that</w:t>
      </w:r>
      <w:r>
        <w:rPr>
          <w:spacing w:val="-2"/>
        </w:rPr>
        <w:t xml:space="preserve"> </w:t>
      </w:r>
      <w:r>
        <w:t>in</w:t>
      </w:r>
      <w:r>
        <w:rPr>
          <w:spacing w:val="-2"/>
        </w:rPr>
        <w:t xml:space="preserve"> </w:t>
      </w:r>
      <w:r>
        <w:t>both</w:t>
      </w:r>
      <w:r>
        <w:rPr>
          <w:spacing w:val="-4"/>
        </w:rPr>
        <w:t xml:space="preserve"> </w:t>
      </w:r>
      <w:r>
        <w:t>the</w:t>
      </w:r>
      <w:r>
        <w:rPr>
          <w:spacing w:val="-2"/>
        </w:rPr>
        <w:t xml:space="preserve"> </w:t>
      </w:r>
      <w:r>
        <w:t>program</w:t>
      </w:r>
      <w:r>
        <w:rPr>
          <w:spacing w:val="-2"/>
        </w:rPr>
        <w:t xml:space="preserve"> </w:t>
      </w:r>
      <w:r>
        <w:t>areas</w:t>
      </w:r>
      <w:r>
        <w:rPr>
          <w:spacing w:val="-1"/>
        </w:rPr>
        <w:t xml:space="preserve"> </w:t>
      </w:r>
      <w:r>
        <w:t>and</w:t>
      </w:r>
      <w:r>
        <w:rPr>
          <w:spacing w:val="-2"/>
        </w:rPr>
        <w:t xml:space="preserve"> </w:t>
      </w:r>
      <w:r>
        <w:t>management</w:t>
      </w:r>
      <w:r>
        <w:rPr>
          <w:spacing w:val="-2"/>
        </w:rPr>
        <w:t xml:space="preserve"> </w:t>
      </w:r>
      <w:r>
        <w:t>structure.</w:t>
      </w:r>
      <w:r>
        <w:rPr>
          <w:spacing w:val="40"/>
        </w:rPr>
        <w:t xml:space="preserve"> </w:t>
      </w:r>
      <w:r>
        <w:t>It</w:t>
      </w:r>
      <w:r>
        <w:rPr>
          <w:spacing w:val="-2"/>
        </w:rPr>
        <w:t xml:space="preserve"> </w:t>
      </w:r>
      <w:r>
        <w:t>is</w:t>
      </w:r>
      <w:r>
        <w:rPr>
          <w:spacing w:val="-1"/>
        </w:rPr>
        <w:t xml:space="preserve"> </w:t>
      </w:r>
      <w:r>
        <w:t>important</w:t>
      </w:r>
      <w:r>
        <w:rPr>
          <w:spacing w:val="-2"/>
        </w:rPr>
        <w:t xml:space="preserve"> </w:t>
      </w:r>
      <w:r>
        <w:t>not</w:t>
      </w:r>
      <w:r>
        <w:rPr>
          <w:spacing w:val="-2"/>
        </w:rPr>
        <w:t xml:space="preserve"> </w:t>
      </w:r>
      <w:r>
        <w:t>to</w:t>
      </w:r>
      <w:r>
        <w:rPr>
          <w:spacing w:val="-1"/>
        </w:rPr>
        <w:t xml:space="preserve"> </w:t>
      </w:r>
      <w:r>
        <w:t>have</w:t>
      </w:r>
      <w:r>
        <w:rPr>
          <w:spacing w:val="-3"/>
        </w:rPr>
        <w:t xml:space="preserve"> </w:t>
      </w:r>
      <w:r>
        <w:t>too many and to have clearly defined roles.</w:t>
      </w:r>
    </w:p>
    <w:p w14:paraId="666DB9FE" w14:textId="77777777" w:rsidR="00CC14B5" w:rsidRDefault="00DC1118">
      <w:pPr>
        <w:pStyle w:val="BodyText"/>
        <w:spacing w:before="9"/>
        <w:ind w:left="0"/>
        <w:rPr>
          <w:sz w:val="9"/>
        </w:rPr>
      </w:pPr>
      <w:r>
        <w:rPr>
          <w:noProof/>
        </w:rPr>
        <mc:AlternateContent>
          <mc:Choice Requires="wpg">
            <w:drawing>
              <wp:anchor distT="0" distB="0" distL="0" distR="0" simplePos="0" relativeHeight="251658265" behindDoc="1" locked="0" layoutInCell="1" allowOverlap="1" wp14:anchorId="666DBD6B" wp14:editId="595CF743">
                <wp:simplePos x="0" y="0"/>
                <wp:positionH relativeFrom="page">
                  <wp:posOffset>923925</wp:posOffset>
                </wp:positionH>
                <wp:positionV relativeFrom="paragraph">
                  <wp:posOffset>85852</wp:posOffset>
                </wp:positionV>
                <wp:extent cx="5750560" cy="3222625"/>
                <wp:effectExtent l="0" t="0" r="0" b="0"/>
                <wp:wrapTopAndBottom/>
                <wp:docPr id="141" name="Group 141" descr="A white and blue text on a white background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22625"/>
                          <a:chOff x="0" y="0"/>
                          <a:chExt cx="5750560" cy="3222625"/>
                        </a:xfrm>
                      </wpg:grpSpPr>
                      <pic:pic xmlns:pic="http://schemas.openxmlformats.org/drawingml/2006/picture">
                        <pic:nvPicPr>
                          <pic:cNvPr id="142" name="Image 142" descr="A white and blue text on a white background  Description automatically generated"/>
                          <pic:cNvPicPr/>
                        </pic:nvPicPr>
                        <pic:blipFill>
                          <a:blip r:embed="rId59" cstate="print"/>
                          <a:stretch>
                            <a:fillRect/>
                          </a:stretch>
                        </pic:blipFill>
                        <pic:spPr>
                          <a:xfrm>
                            <a:off x="9525" y="9461"/>
                            <a:ext cx="5731509" cy="3203575"/>
                          </a:xfrm>
                          <a:prstGeom prst="rect">
                            <a:avLst/>
                          </a:prstGeom>
                        </pic:spPr>
                      </pic:pic>
                      <wps:wsp>
                        <wps:cNvPr id="143" name="Graphic 143"/>
                        <wps:cNvSpPr/>
                        <wps:spPr>
                          <a:xfrm>
                            <a:off x="4762" y="4762"/>
                            <a:ext cx="5741035" cy="3213100"/>
                          </a:xfrm>
                          <a:custGeom>
                            <a:avLst/>
                            <a:gdLst/>
                            <a:ahLst/>
                            <a:cxnLst/>
                            <a:rect l="l" t="t" r="r" b="b"/>
                            <a:pathLst>
                              <a:path w="5741035" h="3213100">
                                <a:moveTo>
                                  <a:pt x="0" y="3213099"/>
                                </a:moveTo>
                                <a:lnTo>
                                  <a:pt x="5741034" y="3213099"/>
                                </a:lnTo>
                                <a:lnTo>
                                  <a:pt x="5741034" y="0"/>
                                </a:lnTo>
                                <a:lnTo>
                                  <a:pt x="0" y="0"/>
                                </a:lnTo>
                                <a:lnTo>
                                  <a:pt x="0" y="321309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A54F7E8" id="Group 141" o:spid="_x0000_s1026" alt="A white and blue text on a white background  Description automatically generated" style="position:absolute;margin-left:72.75pt;margin-top:6.75pt;width:452.8pt;height:253.75pt;z-index:-251658215;mso-wrap-distance-left:0;mso-wrap-distance-right:0;mso-position-horizontal-relative:page" coordsize="57505,322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X6KKK+fP7g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&#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kvGH/H9D/1z/qaKPGH/AB/Q/wDX&#10;P+pooA62iiigAooooAKKKKACiiigAooooAKKKKACiiigAooooAKKKKACiiigAooooAKKKKACiiig&#10;AooooAKKKKACiiigAooooAqavpVtruk3um3qGWzvIHt5kDFdyOpVhkcjgnkVhfDH4a+H/g94E0nw&#10;d4Vs20/w/pUbRWls8zzFFZ2cje5LH5mY8nvXUUUAFFFFABXkXiL9lD4X+LfjHZ/FHWfDY1HxnaGJ&#10;oLye6maONohiNhDv8vK44O3rzXrt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HJeMP+P6H/rn/AFNFHjD/&#10;AI/of+uf9TRQB1t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cl4w/4/of+uf8AU0UeMP8Aj+h/&#10;65/1NFAHW0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yXjD/j+h/65/wBTRR4w/wCP6H/rn/U0&#10;UAd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HJeMP+P6H/rn/AFNFHjD/AI/of+uf9TRQB1t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cl4w/4/of+uf8AU0UeMP8Aj+h/65/1NFAHW0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yXjD/j+h/65/wBTRR4w/wCP6H/rn/U0UAd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h3/BLT/kWPiB/wBflp/6BJRR/wAEtP8AkWPiB/1+Wn/oElFfmObf77U+&#10;X5I+6y7/AHWH9dWfnjRRRX6cfCh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">
                <v:shape id="Image 142" o:spid="_x0000_s1027" type="#_x0000_t75" alt="A white and blue text on a white background  Description automatically generated" style="position:absolute;left:95;top:94;width:57315;height:32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">
                  <v:imagedata r:id="rId60" o:title="A white and blue text on a white background  Description automatically generated"/>
                </v:shape>
                <v:shape id="Graphic 143" o:spid="_x0000_s1028" style="position:absolute;left:47;top:47;width:57410;height:32131;visibility:visible;mso-wrap-style:square;v-text-anchor:top" coordsize="5741035,321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" path="m,3213099r5741034,l5741034,,,,,3213099xe" filled="f">
                  <v:path arrowok="t"/>
                </v:shape>
                <w10:wrap type="topAndBottom" anchorx="page"/>
              </v:group>
            </w:pict>
          </mc:Fallback>
        </mc:AlternateContent>
      </w:r>
    </w:p>
    <w:p w14:paraId="666DB9FF" w14:textId="77777777" w:rsidR="00CC14B5" w:rsidRDefault="00DC1118" w:rsidP="009878B2">
      <w:pPr>
        <w:pStyle w:val="ListParagraph"/>
        <w:numPr>
          <w:ilvl w:val="0"/>
          <w:numId w:val="18"/>
        </w:numPr>
        <w:tabs>
          <w:tab w:val="left" w:pos="1358"/>
          <w:tab w:val="left" w:pos="1360"/>
        </w:tabs>
        <w:spacing w:before="131"/>
        <w:ind w:right="1433"/>
        <w:jc w:val="both"/>
      </w:pPr>
      <w:r>
        <w:t>At</w:t>
      </w:r>
      <w:r>
        <w:rPr>
          <w:spacing w:val="-7"/>
        </w:rPr>
        <w:t xml:space="preserve"> </w:t>
      </w:r>
      <w:r>
        <w:t>the</w:t>
      </w:r>
      <w:r>
        <w:rPr>
          <w:spacing w:val="-7"/>
        </w:rPr>
        <w:t xml:space="preserve"> </w:t>
      </w:r>
      <w:r>
        <w:t>end</w:t>
      </w:r>
      <w:r>
        <w:rPr>
          <w:spacing w:val="-7"/>
        </w:rPr>
        <w:t xml:space="preserve"> </w:t>
      </w:r>
      <w:r>
        <w:t>of</w:t>
      </w:r>
      <w:r>
        <w:rPr>
          <w:spacing w:val="-9"/>
        </w:rPr>
        <w:t xml:space="preserve"> </w:t>
      </w:r>
      <w:r>
        <w:t>presenting</w:t>
      </w:r>
      <w:r>
        <w:rPr>
          <w:spacing w:val="-7"/>
        </w:rPr>
        <w:t xml:space="preserve"> </w:t>
      </w:r>
      <w:r>
        <w:rPr>
          <w:b/>
          <w:color w:val="4471C4"/>
        </w:rPr>
        <w:t>Slide</w:t>
      </w:r>
      <w:r>
        <w:rPr>
          <w:b/>
          <w:color w:val="4471C4"/>
          <w:spacing w:val="-7"/>
        </w:rPr>
        <w:t xml:space="preserve"> </w:t>
      </w:r>
      <w:r>
        <w:rPr>
          <w:b/>
          <w:color w:val="4471C4"/>
        </w:rPr>
        <w:t>M</w:t>
      </w:r>
      <w:r>
        <w:rPr>
          <w:b/>
          <w:color w:val="4471C4"/>
          <w:spacing w:val="-8"/>
        </w:rPr>
        <w:t xml:space="preserve"> </w:t>
      </w:r>
      <w:r>
        <w:rPr>
          <w:b/>
          <w:color w:val="4471C4"/>
        </w:rPr>
        <w:t>3.4/#15</w:t>
      </w:r>
      <w:r>
        <w:rPr>
          <w:b/>
          <w:color w:val="4471C4"/>
          <w:spacing w:val="-7"/>
        </w:rPr>
        <w:t xml:space="preserve"> </w:t>
      </w:r>
      <w:r>
        <w:rPr>
          <w:b/>
          <w:color w:val="4471C4"/>
        </w:rPr>
        <w:t>(HOW</w:t>
      </w:r>
      <w:r>
        <w:rPr>
          <w:b/>
          <w:color w:val="4471C4"/>
          <w:spacing w:val="-8"/>
        </w:rPr>
        <w:t xml:space="preserve"> </w:t>
      </w:r>
      <w:r>
        <w:rPr>
          <w:b/>
          <w:color w:val="4471C4"/>
        </w:rPr>
        <w:t>TO</w:t>
      </w:r>
      <w:r>
        <w:rPr>
          <w:b/>
          <w:color w:val="4471C4"/>
          <w:spacing w:val="-7"/>
        </w:rPr>
        <w:t xml:space="preserve"> </w:t>
      </w:r>
      <w:r>
        <w:rPr>
          <w:b/>
          <w:color w:val="4471C4"/>
        </w:rPr>
        <w:t>IDENTIFY</w:t>
      </w:r>
      <w:r>
        <w:rPr>
          <w:b/>
          <w:color w:val="4471C4"/>
          <w:spacing w:val="-11"/>
        </w:rPr>
        <w:t xml:space="preserve"> </w:t>
      </w:r>
      <w:r>
        <w:rPr>
          <w:b/>
          <w:color w:val="4471C4"/>
        </w:rPr>
        <w:t>POTENTIAL</w:t>
      </w:r>
      <w:r>
        <w:rPr>
          <w:b/>
          <w:color w:val="4471C4"/>
          <w:spacing w:val="-8"/>
        </w:rPr>
        <w:t xml:space="preserve"> </w:t>
      </w:r>
      <w:r>
        <w:rPr>
          <w:b/>
          <w:color w:val="4471C4"/>
        </w:rPr>
        <w:t>PARTNERS?)</w:t>
      </w:r>
      <w:r>
        <w:t xml:space="preserve">, ask participants what important considerations are for choosing consortium members, as shown in </w:t>
      </w:r>
      <w:r>
        <w:rPr>
          <w:b/>
          <w:color w:val="4471C4"/>
        </w:rPr>
        <w:t xml:space="preserve">Slide M 3.4/#16 </w:t>
      </w:r>
      <w:r>
        <w:t>below.</w:t>
      </w:r>
    </w:p>
    <w:p w14:paraId="666DBA00" w14:textId="77777777" w:rsidR="00CC14B5" w:rsidRDefault="00DC1118">
      <w:pPr>
        <w:pStyle w:val="BodyText"/>
        <w:spacing w:before="8"/>
        <w:ind w:left="0"/>
        <w:rPr>
          <w:sz w:val="9"/>
        </w:rPr>
      </w:pPr>
      <w:r>
        <w:rPr>
          <w:noProof/>
        </w:rPr>
        <mc:AlternateContent>
          <mc:Choice Requires="wpg">
            <w:drawing>
              <wp:anchor distT="0" distB="0" distL="0" distR="0" simplePos="0" relativeHeight="251658266" behindDoc="1" locked="0" layoutInCell="1" allowOverlap="1" wp14:anchorId="666DBD6D" wp14:editId="5E86BC66">
                <wp:simplePos x="0" y="0"/>
                <wp:positionH relativeFrom="page">
                  <wp:posOffset>923925</wp:posOffset>
                </wp:positionH>
                <wp:positionV relativeFrom="paragraph">
                  <wp:posOffset>85026</wp:posOffset>
                </wp:positionV>
                <wp:extent cx="5750560" cy="3220085"/>
                <wp:effectExtent l="0" t="0" r="0" b="0"/>
                <wp:wrapTopAndBottom/>
                <wp:docPr id="144" name="Group 144" descr="A close-up of a list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20085"/>
                          <a:chOff x="0" y="0"/>
                          <a:chExt cx="5750560" cy="3220085"/>
                        </a:xfrm>
                      </wpg:grpSpPr>
                      <pic:pic xmlns:pic="http://schemas.openxmlformats.org/drawingml/2006/picture">
                        <pic:nvPicPr>
                          <pic:cNvPr id="145" name="Image 145" descr="A close-up of a list  Description automatically generated"/>
                          <pic:cNvPicPr/>
                        </pic:nvPicPr>
                        <pic:blipFill>
                          <a:blip r:embed="rId61" cstate="print"/>
                          <a:stretch>
                            <a:fillRect/>
                          </a:stretch>
                        </pic:blipFill>
                        <pic:spPr>
                          <a:xfrm>
                            <a:off x="9525" y="9461"/>
                            <a:ext cx="5731509" cy="3201035"/>
                          </a:xfrm>
                          <a:prstGeom prst="rect">
                            <a:avLst/>
                          </a:prstGeom>
                        </pic:spPr>
                      </pic:pic>
                      <wps:wsp>
                        <wps:cNvPr id="146" name="Graphic 146"/>
                        <wps:cNvSpPr/>
                        <wps:spPr>
                          <a:xfrm>
                            <a:off x="4762" y="4762"/>
                            <a:ext cx="5741035" cy="3210560"/>
                          </a:xfrm>
                          <a:custGeom>
                            <a:avLst/>
                            <a:gdLst/>
                            <a:ahLst/>
                            <a:cxnLst/>
                            <a:rect l="l" t="t" r="r" b="b"/>
                            <a:pathLst>
                              <a:path w="5741035" h="3210560">
                                <a:moveTo>
                                  <a:pt x="0" y="3210560"/>
                                </a:moveTo>
                                <a:lnTo>
                                  <a:pt x="5741034" y="3210560"/>
                                </a:lnTo>
                                <a:lnTo>
                                  <a:pt x="5741034" y="0"/>
                                </a:lnTo>
                                <a:lnTo>
                                  <a:pt x="0" y="0"/>
                                </a:lnTo>
                                <a:lnTo>
                                  <a:pt x="0" y="321056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754839B" id="Group 144" o:spid="_x0000_s1026" alt="A close-up of a list  Description automatically generated" style="position:absolute;margin-left:72.75pt;margin-top:6.7pt;width:452.8pt;height:253.55pt;z-index:-251658214;mso-wrap-distance-left:0;mso-wrap-distance-right:0;mso-position-horizontal-relative:page" coordsize="57505,3220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fooor58/u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">
                <v:shape id="Image 145" o:spid="_x0000_s1027" type="#_x0000_t75" alt="A close-up of a list  Description automatically generated" style="position:absolute;left:95;top:94;width:57315;height:320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">
                  <v:imagedata r:id="rId62" o:title="A close-up of a list  Description automatically generated"/>
                </v:shape>
                <v:shape id="Graphic 146" o:spid="_x0000_s1028" style="position:absolute;left:47;top:47;width:57410;height:32106;visibility:visible;mso-wrap-style:square;v-text-anchor:top" coordsize="5741035,32105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" path="m,3210560r5741034,l5741034,,,,,3210560xe" filled="f">
                  <v:path arrowok="t"/>
                </v:shape>
                <w10:wrap type="topAndBottom" anchorx="page"/>
              </v:group>
            </w:pict>
          </mc:Fallback>
        </mc:AlternateContent>
      </w:r>
    </w:p>
    <w:p w14:paraId="2F2F5150" w14:textId="0E9EEE29" w:rsidR="00E6772A" w:rsidRPr="0099670F" w:rsidRDefault="0099670F" w:rsidP="00C352C9">
      <w:pPr>
        <w:pStyle w:val="ListParagraph"/>
        <w:numPr>
          <w:ilvl w:val="0"/>
          <w:numId w:val="18"/>
        </w:numPr>
        <w:tabs>
          <w:tab w:val="left" w:pos="1358"/>
          <w:tab w:val="left" w:pos="1360"/>
        </w:tabs>
        <w:spacing w:before="135"/>
        <w:ind w:right="1435"/>
        <w:jc w:val="both"/>
      </w:pPr>
      <w:r w:rsidRPr="0099670F">
        <w:t xml:space="preserve">Proceed to </w:t>
      </w:r>
      <w:r w:rsidR="00E6772A" w:rsidRPr="0099670F">
        <w:rPr>
          <w:b/>
          <w:color w:val="4471C4"/>
        </w:rPr>
        <w:t>Slide</w:t>
      </w:r>
      <w:r w:rsidR="00E6772A" w:rsidRPr="0099670F">
        <w:rPr>
          <w:b/>
          <w:color w:val="4471C4"/>
          <w:spacing w:val="-14"/>
        </w:rPr>
        <w:t xml:space="preserve"> </w:t>
      </w:r>
      <w:r w:rsidR="00E6772A" w:rsidRPr="0099670F">
        <w:rPr>
          <w:b/>
          <w:color w:val="4471C4"/>
        </w:rPr>
        <w:t>M</w:t>
      </w:r>
      <w:r w:rsidR="00E6772A" w:rsidRPr="0099670F">
        <w:rPr>
          <w:b/>
          <w:color w:val="4471C4"/>
          <w:spacing w:val="-14"/>
        </w:rPr>
        <w:t xml:space="preserve"> </w:t>
      </w:r>
      <w:r w:rsidR="00E6772A" w:rsidRPr="0099670F">
        <w:rPr>
          <w:b/>
          <w:color w:val="4471C4"/>
        </w:rPr>
        <w:t>3.4/#1</w:t>
      </w:r>
      <w:r w:rsidR="00AE515B" w:rsidRPr="0099670F">
        <w:rPr>
          <w:b/>
          <w:color w:val="4471C4"/>
        </w:rPr>
        <w:t>7</w:t>
      </w:r>
      <w:r>
        <w:rPr>
          <w:b/>
          <w:color w:val="4471C4"/>
        </w:rPr>
        <w:t xml:space="preserve"> </w:t>
      </w:r>
      <w:r>
        <w:t xml:space="preserve">to </w:t>
      </w:r>
      <w:r w:rsidR="00C352C9">
        <w:t xml:space="preserve">explain </w:t>
      </w:r>
      <w:r w:rsidR="00457F1B">
        <w:t>the</w:t>
      </w:r>
      <w:r w:rsidR="00C352C9">
        <w:rPr>
          <w:spacing w:val="-14"/>
        </w:rPr>
        <w:t xml:space="preserve"> </w:t>
      </w:r>
      <w:r w:rsidR="00C352C9" w:rsidRPr="00C352C9">
        <w:t>process for forming the project team</w:t>
      </w:r>
      <w:r w:rsidR="00C352C9">
        <w:t>.</w:t>
      </w:r>
    </w:p>
    <w:p w14:paraId="666DBA01" w14:textId="02234469" w:rsidR="00CC14B5" w:rsidRDefault="00DC1118" w:rsidP="009878B2">
      <w:pPr>
        <w:pStyle w:val="ListParagraph"/>
        <w:numPr>
          <w:ilvl w:val="0"/>
          <w:numId w:val="18"/>
        </w:numPr>
        <w:tabs>
          <w:tab w:val="left" w:pos="1358"/>
          <w:tab w:val="left" w:pos="1360"/>
        </w:tabs>
        <w:spacing w:before="135"/>
        <w:ind w:right="1435"/>
        <w:jc w:val="both"/>
      </w:pPr>
      <w:r>
        <w:rPr>
          <w:b/>
          <w:color w:val="4471C4"/>
        </w:rPr>
        <w:t>Slides</w:t>
      </w:r>
      <w:r>
        <w:rPr>
          <w:b/>
          <w:color w:val="4471C4"/>
          <w:spacing w:val="-14"/>
        </w:rPr>
        <w:t xml:space="preserve"> </w:t>
      </w:r>
      <w:r w:rsidRPr="00B91E30">
        <w:rPr>
          <w:b/>
          <w:color w:val="4471C4"/>
        </w:rPr>
        <w:t>M</w:t>
      </w:r>
      <w:r w:rsidRPr="00B91E30">
        <w:rPr>
          <w:b/>
          <w:color w:val="4471C4"/>
          <w:spacing w:val="-14"/>
        </w:rPr>
        <w:t xml:space="preserve"> </w:t>
      </w:r>
      <w:r w:rsidRPr="00B91E30">
        <w:rPr>
          <w:b/>
          <w:color w:val="4471C4"/>
        </w:rPr>
        <w:t>3.4/#1</w:t>
      </w:r>
      <w:r w:rsidR="003A17A1" w:rsidRPr="00B91E30">
        <w:rPr>
          <w:b/>
          <w:color w:val="4471C4"/>
        </w:rPr>
        <w:t>8</w:t>
      </w:r>
      <w:r w:rsidRPr="00B91E30">
        <w:rPr>
          <w:b/>
          <w:color w:val="4471C4"/>
        </w:rPr>
        <w:t>-2</w:t>
      </w:r>
      <w:r w:rsidR="0099670F" w:rsidRPr="00B91E30">
        <w:rPr>
          <w:b/>
          <w:color w:val="4471C4"/>
        </w:rPr>
        <w:t>1</w:t>
      </w:r>
      <w:r w:rsidRPr="00B91E30">
        <w:rPr>
          <w:color w:val="2E5395"/>
        </w:rPr>
        <w:t>:</w:t>
      </w:r>
      <w:r w:rsidRPr="00B91E30">
        <w:rPr>
          <w:color w:val="2E5395"/>
          <w:spacing w:val="-14"/>
        </w:rPr>
        <w:t xml:space="preserve"> </w:t>
      </w:r>
      <w:r w:rsidRPr="00B91E30">
        <w:t>There</w:t>
      </w:r>
      <w:r>
        <w:rPr>
          <w:spacing w:val="-13"/>
        </w:rPr>
        <w:t xml:space="preserve"> </w:t>
      </w:r>
      <w:r>
        <w:t>are</w:t>
      </w:r>
      <w:r>
        <w:rPr>
          <w:spacing w:val="-14"/>
        </w:rPr>
        <w:t xml:space="preserve"> </w:t>
      </w:r>
      <w:r>
        <w:t>four</w:t>
      </w:r>
      <w:r>
        <w:rPr>
          <w:spacing w:val="-14"/>
        </w:rPr>
        <w:t xml:space="preserve"> </w:t>
      </w:r>
      <w:r>
        <w:t>important</w:t>
      </w:r>
      <w:r>
        <w:rPr>
          <w:spacing w:val="-14"/>
        </w:rPr>
        <w:t xml:space="preserve"> </w:t>
      </w:r>
      <w:r>
        <w:t>documents</w:t>
      </w:r>
      <w:r>
        <w:rPr>
          <w:spacing w:val="-13"/>
        </w:rPr>
        <w:t xml:space="preserve"> </w:t>
      </w:r>
      <w:r>
        <w:t>to</w:t>
      </w:r>
      <w:r>
        <w:rPr>
          <w:spacing w:val="-14"/>
        </w:rPr>
        <w:t xml:space="preserve"> </w:t>
      </w:r>
      <w:r>
        <w:t>request</w:t>
      </w:r>
      <w:r>
        <w:rPr>
          <w:spacing w:val="-14"/>
        </w:rPr>
        <w:t xml:space="preserve"> </w:t>
      </w:r>
      <w:r>
        <w:t>or</w:t>
      </w:r>
      <w:r>
        <w:rPr>
          <w:spacing w:val="-14"/>
        </w:rPr>
        <w:t xml:space="preserve"> </w:t>
      </w:r>
      <w:r>
        <w:t>develop</w:t>
      </w:r>
      <w:r>
        <w:rPr>
          <w:spacing w:val="-13"/>
        </w:rPr>
        <w:t xml:space="preserve"> </w:t>
      </w:r>
      <w:r>
        <w:t>as</w:t>
      </w:r>
      <w:r>
        <w:rPr>
          <w:spacing w:val="-14"/>
        </w:rPr>
        <w:t xml:space="preserve"> </w:t>
      </w:r>
      <w:r>
        <w:t>part</w:t>
      </w:r>
      <w:r>
        <w:rPr>
          <w:spacing w:val="-14"/>
        </w:rPr>
        <w:t xml:space="preserve"> </w:t>
      </w:r>
      <w:r>
        <w:t>of</w:t>
      </w:r>
      <w:r>
        <w:rPr>
          <w:spacing w:val="-14"/>
        </w:rPr>
        <w:t xml:space="preserve"> </w:t>
      </w:r>
      <w:r w:rsidR="00457F1B">
        <w:rPr>
          <w:spacing w:val="-14"/>
        </w:rPr>
        <w:t xml:space="preserve">the </w:t>
      </w:r>
      <w:r>
        <w:t xml:space="preserve">consortium </w:t>
      </w:r>
      <w:r>
        <w:rPr>
          <w:spacing w:val="-2"/>
        </w:rPr>
        <w:t>building.</w:t>
      </w:r>
    </w:p>
    <w:p w14:paraId="666DBA02" w14:textId="77777777" w:rsidR="00CC14B5" w:rsidRDefault="00CC14B5">
      <w:pPr>
        <w:jc w:val="both"/>
        <w:sectPr w:rsidR="00CC14B5" w:rsidSect="00B80532">
          <w:pgSz w:w="11910" w:h="16840"/>
          <w:pgMar w:top="1700" w:right="0" w:bottom="920" w:left="440" w:header="0" w:footer="730" w:gutter="0"/>
          <w:cols w:space="720"/>
        </w:sectPr>
      </w:pPr>
    </w:p>
    <w:p w14:paraId="21849E83" w14:textId="77777777" w:rsidR="00B02DEC" w:rsidRPr="00183067" w:rsidRDefault="00B02DEC" w:rsidP="009878B2">
      <w:pPr>
        <w:pStyle w:val="ListParagraph"/>
        <w:numPr>
          <w:ilvl w:val="1"/>
          <w:numId w:val="18"/>
        </w:numPr>
        <w:tabs>
          <w:tab w:val="left" w:pos="1811"/>
        </w:tabs>
        <w:spacing w:before="81"/>
        <w:ind w:right="1434"/>
        <w:rPr>
          <w:rFonts w:ascii="Wingdings" w:hAnsi="Wingdings"/>
          <w:sz w:val="20"/>
          <w:u w:val="thick" w:color="FFFF00"/>
        </w:rPr>
      </w:pPr>
      <w:r w:rsidRPr="00183067">
        <w:lastRenderedPageBreak/>
        <w:t>A Capability Statement: Ask the potential consortium member to submit a Capability Statement based on their organizations’ experience in the technical and geographic areas in the proposal.</w:t>
      </w:r>
    </w:p>
    <w:p w14:paraId="77C1C4E1" w14:textId="1B71CB3D" w:rsidR="00B02DEC" w:rsidRPr="00B02DEC" w:rsidRDefault="00B02DEC" w:rsidP="009878B2">
      <w:pPr>
        <w:pStyle w:val="ListParagraph"/>
        <w:numPr>
          <w:ilvl w:val="1"/>
          <w:numId w:val="18"/>
        </w:numPr>
        <w:tabs>
          <w:tab w:val="left" w:pos="1811"/>
        </w:tabs>
        <w:spacing w:before="122"/>
        <w:ind w:right="1435"/>
        <w:rPr>
          <w:rFonts w:ascii="Wingdings" w:hAnsi="Wingdings"/>
          <w:sz w:val="20"/>
          <w:u w:val="thick" w:color="FFFF00"/>
        </w:rPr>
      </w:pPr>
      <w:r w:rsidRPr="00183067">
        <w:t>Pre-Team</w:t>
      </w:r>
      <w:r w:rsidRPr="00183067">
        <w:rPr>
          <w:spacing w:val="-1"/>
        </w:rPr>
        <w:t xml:space="preserve"> </w:t>
      </w:r>
      <w:r w:rsidRPr="00183067">
        <w:t>Agreement:</w:t>
      </w:r>
      <w:r w:rsidRPr="00183067">
        <w:rPr>
          <w:spacing w:val="-3"/>
        </w:rPr>
        <w:t xml:space="preserve"> </w:t>
      </w:r>
      <w:r w:rsidRPr="00183067">
        <w:t>This</w:t>
      </w:r>
      <w:r w:rsidRPr="00183067">
        <w:rPr>
          <w:spacing w:val="-5"/>
        </w:rPr>
        <w:t xml:space="preserve"> </w:t>
      </w:r>
      <w:r w:rsidRPr="00183067">
        <w:t>document</w:t>
      </w:r>
      <w:r w:rsidRPr="00183067">
        <w:rPr>
          <w:spacing w:val="-3"/>
        </w:rPr>
        <w:t xml:space="preserve"> </w:t>
      </w:r>
      <w:r w:rsidRPr="00183067">
        <w:t>precedes</w:t>
      </w:r>
      <w:r w:rsidRPr="00183067">
        <w:rPr>
          <w:spacing w:val="-2"/>
        </w:rPr>
        <w:t xml:space="preserve"> </w:t>
      </w:r>
      <w:r w:rsidRPr="00183067">
        <w:t>the</w:t>
      </w:r>
      <w:r w:rsidRPr="00183067">
        <w:rPr>
          <w:spacing w:val="-1"/>
        </w:rPr>
        <w:t xml:space="preserve"> </w:t>
      </w:r>
      <w:r w:rsidRPr="00183067">
        <w:t>proposal</w:t>
      </w:r>
      <w:r w:rsidRPr="00183067">
        <w:rPr>
          <w:spacing w:val="-1"/>
        </w:rPr>
        <w:t xml:space="preserve"> </w:t>
      </w:r>
      <w:r w:rsidRPr="00183067">
        <w:t>release</w:t>
      </w:r>
      <w:r w:rsidRPr="00183067">
        <w:rPr>
          <w:spacing w:val="-4"/>
        </w:rPr>
        <w:t xml:space="preserve"> </w:t>
      </w:r>
      <w:r w:rsidRPr="00183067">
        <w:t>and</w:t>
      </w:r>
      <w:r w:rsidRPr="00183067">
        <w:rPr>
          <w:spacing w:val="-1"/>
        </w:rPr>
        <w:t xml:space="preserve"> </w:t>
      </w:r>
      <w:r w:rsidRPr="00183067">
        <w:t>articulates</w:t>
      </w:r>
      <w:r w:rsidRPr="00183067">
        <w:rPr>
          <w:spacing w:val="-3"/>
        </w:rPr>
        <w:t xml:space="preserve"> </w:t>
      </w:r>
      <w:r w:rsidRPr="00183067">
        <w:t>the</w:t>
      </w:r>
      <w:r w:rsidRPr="00183067">
        <w:rPr>
          <w:spacing w:val="-2"/>
        </w:rPr>
        <w:t xml:space="preserve"> </w:t>
      </w:r>
      <w:r w:rsidRPr="00183067">
        <w:t>intention of both parties.</w:t>
      </w:r>
      <w:r w:rsidRPr="00183067">
        <w:rPr>
          <w:spacing w:val="40"/>
        </w:rPr>
        <w:t xml:space="preserve"> </w:t>
      </w:r>
      <w:r w:rsidRPr="00183067">
        <w:t xml:space="preserve">It is important to only use a pre-agreement as the final proposal may </w:t>
      </w:r>
      <w:r w:rsidR="00457F1B" w:rsidRPr="00183067">
        <w:t xml:space="preserve">change </w:t>
      </w:r>
      <w:r w:rsidR="00A04FC3">
        <w:t xml:space="preserve">the </w:t>
      </w:r>
      <w:r w:rsidRPr="00183067">
        <w:t>Disclosure Agreement:</w:t>
      </w:r>
      <w:r w:rsidRPr="00183067">
        <w:rPr>
          <w:spacing w:val="80"/>
        </w:rPr>
        <w:t xml:space="preserve"> </w:t>
      </w:r>
      <w:r w:rsidRPr="00183067">
        <w:t>Ask the potential partner to sign an NDA which prevents them</w:t>
      </w:r>
      <w:r w:rsidRPr="00183067">
        <w:rPr>
          <w:spacing w:val="40"/>
        </w:rPr>
        <w:t xml:space="preserve"> </w:t>
      </w:r>
      <w:r w:rsidR="00A04FC3">
        <w:rPr>
          <w:spacing w:val="40"/>
        </w:rPr>
        <w:t xml:space="preserve">from </w:t>
      </w:r>
      <w:r w:rsidRPr="00183067">
        <w:t>using the information you share about proposal preparations with anyone else.</w:t>
      </w:r>
    </w:p>
    <w:p w14:paraId="3F3F19C9" w14:textId="2713B4F7" w:rsidR="00B02DEC" w:rsidRPr="00B02DEC" w:rsidRDefault="00B02DEC" w:rsidP="009878B2">
      <w:pPr>
        <w:pStyle w:val="ListParagraph"/>
        <w:numPr>
          <w:ilvl w:val="1"/>
          <w:numId w:val="18"/>
        </w:numPr>
        <w:tabs>
          <w:tab w:val="left" w:pos="1811"/>
        </w:tabs>
        <w:spacing w:before="122"/>
        <w:ind w:right="1435"/>
        <w:rPr>
          <w:rFonts w:ascii="Wingdings" w:hAnsi="Wingdings"/>
          <w:sz w:val="20"/>
          <w:u w:val="thick" w:color="FFFF00"/>
        </w:rPr>
      </w:pPr>
      <w:r w:rsidRPr="00183067">
        <w:t>Non-Disclosure Agreement:</w:t>
      </w:r>
      <w:r w:rsidRPr="00183067">
        <w:rPr>
          <w:spacing w:val="80"/>
        </w:rPr>
        <w:t xml:space="preserve"> </w:t>
      </w:r>
      <w:r w:rsidRPr="00183067">
        <w:t xml:space="preserve">Ask the potential partner to sign an NDA </w:t>
      </w:r>
      <w:r w:rsidR="00A04FC3">
        <w:t>that</w:t>
      </w:r>
      <w:r w:rsidRPr="00183067">
        <w:t xml:space="preserve"> prevents them</w:t>
      </w:r>
      <w:r w:rsidRPr="00183067">
        <w:rPr>
          <w:spacing w:val="40"/>
        </w:rPr>
        <w:t xml:space="preserve"> </w:t>
      </w:r>
      <w:r w:rsidR="00A04FC3">
        <w:rPr>
          <w:spacing w:val="40"/>
        </w:rPr>
        <w:t xml:space="preserve">from </w:t>
      </w:r>
      <w:r w:rsidRPr="00183067">
        <w:t>using the information you share about proposal preparations with anyone else.</w:t>
      </w:r>
    </w:p>
    <w:p w14:paraId="5FAADBE8" w14:textId="3A122998" w:rsidR="00B02DEC" w:rsidRPr="00183067" w:rsidRDefault="00B02DEC" w:rsidP="009878B2">
      <w:pPr>
        <w:pStyle w:val="ListParagraph"/>
        <w:numPr>
          <w:ilvl w:val="1"/>
          <w:numId w:val="18"/>
        </w:numPr>
        <w:tabs>
          <w:tab w:val="left" w:pos="1811"/>
        </w:tabs>
        <w:spacing w:line="247" w:lineRule="exact"/>
        <w:rPr>
          <w:rFonts w:ascii="Wingdings" w:hAnsi="Wingdings"/>
          <w:sz w:val="20"/>
          <w:u w:val="thick" w:color="FFFF00"/>
        </w:rPr>
      </w:pPr>
      <w:r w:rsidRPr="00183067">
        <w:t>Scope</w:t>
      </w:r>
      <w:r w:rsidRPr="00183067">
        <w:rPr>
          <w:spacing w:val="36"/>
        </w:rPr>
        <w:t xml:space="preserve"> </w:t>
      </w:r>
      <w:r w:rsidRPr="00183067">
        <w:t>of</w:t>
      </w:r>
      <w:r w:rsidRPr="00183067">
        <w:rPr>
          <w:spacing w:val="38"/>
        </w:rPr>
        <w:t xml:space="preserve"> </w:t>
      </w:r>
      <w:r w:rsidRPr="00183067">
        <w:t>Work:</w:t>
      </w:r>
      <w:r w:rsidRPr="00183067">
        <w:rPr>
          <w:spacing w:val="37"/>
        </w:rPr>
        <w:t xml:space="preserve"> </w:t>
      </w:r>
      <w:r w:rsidRPr="00183067">
        <w:t>Design</w:t>
      </w:r>
      <w:r w:rsidRPr="00183067">
        <w:rPr>
          <w:spacing w:val="38"/>
        </w:rPr>
        <w:t xml:space="preserve"> </w:t>
      </w:r>
      <w:r w:rsidRPr="00183067">
        <w:t>a</w:t>
      </w:r>
      <w:r w:rsidRPr="00183067">
        <w:rPr>
          <w:spacing w:val="36"/>
        </w:rPr>
        <w:t xml:space="preserve"> </w:t>
      </w:r>
      <w:r w:rsidRPr="00183067">
        <w:t>SOW</w:t>
      </w:r>
      <w:r w:rsidRPr="00183067">
        <w:rPr>
          <w:spacing w:val="38"/>
        </w:rPr>
        <w:t xml:space="preserve"> </w:t>
      </w:r>
      <w:r w:rsidR="00A04FC3">
        <w:t>that</w:t>
      </w:r>
      <w:r w:rsidRPr="00183067">
        <w:rPr>
          <w:spacing w:val="40"/>
        </w:rPr>
        <w:t xml:space="preserve"> </w:t>
      </w:r>
      <w:r w:rsidRPr="00183067">
        <w:t>aligns</w:t>
      </w:r>
      <w:r w:rsidRPr="00183067">
        <w:rPr>
          <w:spacing w:val="41"/>
        </w:rPr>
        <w:t xml:space="preserve"> </w:t>
      </w:r>
      <w:r w:rsidRPr="00183067">
        <w:t>with</w:t>
      </w:r>
      <w:r w:rsidRPr="00183067">
        <w:rPr>
          <w:spacing w:val="40"/>
        </w:rPr>
        <w:t xml:space="preserve"> </w:t>
      </w:r>
      <w:r w:rsidR="00A04FC3">
        <w:rPr>
          <w:spacing w:val="40"/>
        </w:rPr>
        <w:t xml:space="preserve">the </w:t>
      </w:r>
      <w:r w:rsidRPr="00183067">
        <w:t>proposal</w:t>
      </w:r>
      <w:r w:rsidRPr="00183067">
        <w:rPr>
          <w:spacing w:val="39"/>
        </w:rPr>
        <w:t xml:space="preserve"> </w:t>
      </w:r>
      <w:r w:rsidRPr="00183067">
        <w:t>and</w:t>
      </w:r>
      <w:r w:rsidRPr="00183067">
        <w:rPr>
          <w:spacing w:val="40"/>
        </w:rPr>
        <w:t xml:space="preserve"> </w:t>
      </w:r>
      <w:r w:rsidRPr="00183067">
        <w:t>the</w:t>
      </w:r>
      <w:r w:rsidRPr="00183067">
        <w:rPr>
          <w:spacing w:val="37"/>
        </w:rPr>
        <w:t xml:space="preserve"> </w:t>
      </w:r>
      <w:r w:rsidRPr="00183067">
        <w:t>organization</w:t>
      </w:r>
      <w:r w:rsidR="00A04FC3">
        <w:t>'</w:t>
      </w:r>
      <w:r w:rsidRPr="00183067">
        <w:t>s</w:t>
      </w:r>
      <w:r w:rsidRPr="00183067">
        <w:rPr>
          <w:spacing w:val="41"/>
        </w:rPr>
        <w:t xml:space="preserve"> </w:t>
      </w:r>
      <w:r w:rsidRPr="00183067">
        <w:rPr>
          <w:spacing w:val="-2"/>
        </w:rPr>
        <w:t>Capacity</w:t>
      </w:r>
    </w:p>
    <w:p w14:paraId="308CD1BB" w14:textId="5319B028" w:rsidR="00B02DEC" w:rsidRDefault="00B02DEC" w:rsidP="00B02DEC">
      <w:pPr>
        <w:pStyle w:val="BodyText"/>
        <w:spacing w:before="0"/>
        <w:ind w:left="1781"/>
      </w:pPr>
      <w:r w:rsidRPr="00183067">
        <w:rPr>
          <w:color w:val="000000"/>
          <w:spacing w:val="-25"/>
        </w:rPr>
        <w:t xml:space="preserve"> </w:t>
      </w:r>
      <w:r w:rsidRPr="00183067">
        <w:rPr>
          <w:color w:val="000000"/>
          <w:spacing w:val="-2"/>
        </w:rPr>
        <w:t>Statement.</w:t>
      </w:r>
    </w:p>
    <w:p w14:paraId="666DBA08" w14:textId="5EA4FC62" w:rsidR="00CC14B5" w:rsidRDefault="00DC1118">
      <w:pPr>
        <w:spacing w:before="240"/>
        <w:ind w:left="1000"/>
        <w:rPr>
          <w:b/>
        </w:rPr>
      </w:pPr>
      <w:r>
        <w:rPr>
          <w:b/>
        </w:rPr>
        <w:t>Hypothetical</w:t>
      </w:r>
      <w:r>
        <w:rPr>
          <w:b/>
          <w:spacing w:val="-9"/>
        </w:rPr>
        <w:t xml:space="preserve"> </w:t>
      </w:r>
      <w:r>
        <w:rPr>
          <w:b/>
          <w:spacing w:val="-2"/>
        </w:rPr>
        <w:t>Scenario</w:t>
      </w:r>
    </w:p>
    <w:p w14:paraId="666DBA09" w14:textId="567C757E" w:rsidR="00CC14B5" w:rsidRPr="00B02DEC" w:rsidRDefault="005D5F26" w:rsidP="00FA578E">
      <w:pPr>
        <w:pStyle w:val="BodyText"/>
        <w:tabs>
          <w:tab w:val="left" w:pos="6487"/>
        </w:tabs>
        <w:ind w:left="1000" w:right="1433"/>
        <w:jc w:val="both"/>
      </w:pPr>
      <w:r>
        <w:t>A</w:t>
      </w:r>
      <w:r w:rsidR="00FA578E">
        <w:t xml:space="preserve">s shown in </w:t>
      </w:r>
      <w:r w:rsidR="00FA578E" w:rsidRPr="00FA578E">
        <w:t>Slide</w:t>
      </w:r>
      <w:r w:rsidR="00FA578E" w:rsidRPr="0099670F">
        <w:rPr>
          <w:b/>
          <w:color w:val="4471C4"/>
          <w:spacing w:val="-14"/>
        </w:rPr>
        <w:t xml:space="preserve"> </w:t>
      </w:r>
      <w:r w:rsidR="00FA578E" w:rsidRPr="0099670F">
        <w:rPr>
          <w:b/>
          <w:color w:val="4471C4"/>
        </w:rPr>
        <w:t>M</w:t>
      </w:r>
      <w:r w:rsidR="00FA578E" w:rsidRPr="0099670F">
        <w:rPr>
          <w:b/>
          <w:color w:val="4471C4"/>
          <w:spacing w:val="-14"/>
        </w:rPr>
        <w:t xml:space="preserve"> </w:t>
      </w:r>
      <w:r w:rsidR="00FA578E" w:rsidRPr="0099670F">
        <w:rPr>
          <w:b/>
          <w:color w:val="4471C4"/>
        </w:rPr>
        <w:t>3.4/#</w:t>
      </w:r>
      <w:r w:rsidR="00FA578E">
        <w:rPr>
          <w:b/>
          <w:color w:val="4471C4"/>
        </w:rPr>
        <w:t xml:space="preserve">21, </w:t>
      </w:r>
      <w:r w:rsidR="00FA578E" w:rsidRPr="00FA578E">
        <w:t>a</w:t>
      </w:r>
      <w:r w:rsidR="00DC1118" w:rsidRPr="00B02DEC">
        <w:t xml:space="preserve">n NGO named </w:t>
      </w:r>
      <w:proofErr w:type="spellStart"/>
      <w:r w:rsidR="00DC1118" w:rsidRPr="00B02DEC">
        <w:t>CareServices</w:t>
      </w:r>
      <w:proofErr w:type="spellEnd"/>
      <w:r w:rsidR="00DC1118" w:rsidRPr="00B02DEC">
        <w:t xml:space="preserve"> (CS) wants to prepare a proposal for a USAID solicitation named “Expanding HIV/AIDS Care and Treatment in </w:t>
      </w:r>
      <w:r w:rsidR="00DC1118" w:rsidRPr="00B02DEC">
        <w:rPr>
          <w:u w:val="single"/>
        </w:rPr>
        <w:tab/>
      </w:r>
      <w:r w:rsidR="00DC1118" w:rsidRPr="00B02DEC">
        <w:t>(you</w:t>
      </w:r>
      <w:r w:rsidR="00DC1118" w:rsidRPr="00B02DEC">
        <w:rPr>
          <w:spacing w:val="-7"/>
        </w:rPr>
        <w:t xml:space="preserve"> </w:t>
      </w:r>
      <w:r w:rsidR="00DC1118" w:rsidRPr="00B02DEC">
        <w:t>can</w:t>
      </w:r>
      <w:r w:rsidR="00DC1118" w:rsidRPr="00B02DEC">
        <w:rPr>
          <w:spacing w:val="-7"/>
        </w:rPr>
        <w:t xml:space="preserve"> </w:t>
      </w:r>
      <w:r w:rsidR="00DC1118" w:rsidRPr="00B02DEC">
        <w:t>name</w:t>
      </w:r>
      <w:r w:rsidR="00DC1118" w:rsidRPr="00B02DEC">
        <w:rPr>
          <w:spacing w:val="-8"/>
        </w:rPr>
        <w:t xml:space="preserve"> </w:t>
      </w:r>
      <w:r w:rsidR="00A04FC3">
        <w:rPr>
          <w:spacing w:val="-8"/>
        </w:rPr>
        <w:t xml:space="preserve">a </w:t>
      </w:r>
      <w:r w:rsidR="00DC1118" w:rsidRPr="00B02DEC">
        <w:t>country</w:t>
      </w:r>
      <w:r w:rsidR="00DC1118" w:rsidRPr="00B02DEC">
        <w:rPr>
          <w:spacing w:val="-7"/>
        </w:rPr>
        <w:t xml:space="preserve"> </w:t>
      </w:r>
      <w:r w:rsidR="00DC1118" w:rsidRPr="00B02DEC">
        <w:t>where</w:t>
      </w:r>
      <w:r w:rsidR="00DC1118" w:rsidRPr="00B02DEC">
        <w:rPr>
          <w:spacing w:val="-7"/>
        </w:rPr>
        <w:t xml:space="preserve"> </w:t>
      </w:r>
      <w:r w:rsidR="00DC1118" w:rsidRPr="00B02DEC">
        <w:t>the</w:t>
      </w:r>
      <w:r w:rsidR="00DC1118" w:rsidRPr="00B02DEC">
        <w:rPr>
          <w:spacing w:val="-7"/>
        </w:rPr>
        <w:t xml:space="preserve"> </w:t>
      </w:r>
      <w:r w:rsidR="00DC1118" w:rsidRPr="00B02DEC">
        <w:t>training is</w:t>
      </w:r>
      <w:r w:rsidR="00DC1118" w:rsidRPr="00B02DEC">
        <w:rPr>
          <w:spacing w:val="-3"/>
        </w:rPr>
        <w:t xml:space="preserve"> </w:t>
      </w:r>
      <w:r w:rsidR="00DC1118" w:rsidRPr="00B02DEC">
        <w:t>being</w:t>
      </w:r>
      <w:r w:rsidR="00DC1118" w:rsidRPr="00B02DEC">
        <w:rPr>
          <w:spacing w:val="-4"/>
        </w:rPr>
        <w:t xml:space="preserve"> </w:t>
      </w:r>
      <w:r w:rsidR="00DC1118" w:rsidRPr="00B02DEC">
        <w:t>held).</w:t>
      </w:r>
      <w:r w:rsidR="00DC1118" w:rsidRPr="00B02DEC">
        <w:rPr>
          <w:spacing w:val="-4"/>
        </w:rPr>
        <w:t xml:space="preserve"> </w:t>
      </w:r>
      <w:r w:rsidR="00DC1118" w:rsidRPr="00B02DEC">
        <w:t>CS</w:t>
      </w:r>
      <w:r w:rsidR="00DC1118" w:rsidRPr="00B02DEC">
        <w:rPr>
          <w:spacing w:val="-4"/>
        </w:rPr>
        <w:t xml:space="preserve"> </w:t>
      </w:r>
      <w:r w:rsidR="00DC1118" w:rsidRPr="00B02DEC">
        <w:t>works</w:t>
      </w:r>
      <w:r w:rsidR="00DC1118" w:rsidRPr="00B02DEC">
        <w:rPr>
          <w:spacing w:val="-3"/>
        </w:rPr>
        <w:t xml:space="preserve"> </w:t>
      </w:r>
      <w:r w:rsidR="00DC1118" w:rsidRPr="00B02DEC">
        <w:t>in</w:t>
      </w:r>
      <w:r w:rsidR="00DC1118" w:rsidRPr="00B02DEC">
        <w:rPr>
          <w:spacing w:val="-6"/>
        </w:rPr>
        <w:t xml:space="preserve"> </w:t>
      </w:r>
      <w:r w:rsidR="00DC1118" w:rsidRPr="00B02DEC">
        <w:t>the</w:t>
      </w:r>
      <w:r w:rsidR="00DC1118" w:rsidRPr="00B02DEC">
        <w:rPr>
          <w:spacing w:val="-4"/>
        </w:rPr>
        <w:t xml:space="preserve"> </w:t>
      </w:r>
      <w:r w:rsidR="00DC1118" w:rsidRPr="00B02DEC">
        <w:t>capital</w:t>
      </w:r>
      <w:r w:rsidR="00DC1118" w:rsidRPr="00B02DEC">
        <w:rPr>
          <w:spacing w:val="-4"/>
        </w:rPr>
        <w:t xml:space="preserve"> </w:t>
      </w:r>
      <w:r w:rsidR="00DC1118" w:rsidRPr="00B02DEC">
        <w:t>and</w:t>
      </w:r>
      <w:r w:rsidR="00DC1118" w:rsidRPr="00B02DEC">
        <w:rPr>
          <w:spacing w:val="-3"/>
        </w:rPr>
        <w:t xml:space="preserve"> </w:t>
      </w:r>
      <w:r w:rsidR="00DC1118" w:rsidRPr="00B02DEC">
        <w:t>two</w:t>
      </w:r>
      <w:r w:rsidR="00DC1118" w:rsidRPr="00B02DEC">
        <w:rPr>
          <w:spacing w:val="-4"/>
        </w:rPr>
        <w:t xml:space="preserve"> </w:t>
      </w:r>
      <w:r w:rsidR="00DC1118" w:rsidRPr="00B02DEC">
        <w:t>other</w:t>
      </w:r>
      <w:r w:rsidR="00DC1118" w:rsidRPr="00B02DEC">
        <w:rPr>
          <w:spacing w:val="-3"/>
        </w:rPr>
        <w:t xml:space="preserve"> </w:t>
      </w:r>
      <w:r w:rsidR="00DC1118" w:rsidRPr="00B02DEC">
        <w:t>large</w:t>
      </w:r>
      <w:r w:rsidR="00DC1118" w:rsidRPr="00B02DEC">
        <w:rPr>
          <w:spacing w:val="-4"/>
        </w:rPr>
        <w:t xml:space="preserve"> </w:t>
      </w:r>
      <w:r w:rsidR="00DC1118" w:rsidRPr="00B02DEC">
        <w:t>cities.</w:t>
      </w:r>
      <w:r w:rsidR="00DC1118" w:rsidRPr="00B02DEC">
        <w:rPr>
          <w:spacing w:val="-2"/>
        </w:rPr>
        <w:t xml:space="preserve"> </w:t>
      </w:r>
      <w:r w:rsidR="00DC1118" w:rsidRPr="00B02DEC">
        <w:t>The</w:t>
      </w:r>
      <w:r w:rsidR="00DC1118" w:rsidRPr="00B02DEC">
        <w:rPr>
          <w:spacing w:val="-4"/>
        </w:rPr>
        <w:t xml:space="preserve"> </w:t>
      </w:r>
      <w:r w:rsidR="00DC1118" w:rsidRPr="00B02DEC">
        <w:t>proposal</w:t>
      </w:r>
      <w:r w:rsidR="00DC1118" w:rsidRPr="00B02DEC">
        <w:rPr>
          <w:spacing w:val="-4"/>
        </w:rPr>
        <w:t xml:space="preserve"> </w:t>
      </w:r>
      <w:r w:rsidR="00DC1118" w:rsidRPr="00B02DEC">
        <w:t>needs</w:t>
      </w:r>
      <w:r w:rsidR="00DC1118" w:rsidRPr="00B02DEC">
        <w:rPr>
          <w:spacing w:val="-5"/>
        </w:rPr>
        <w:t xml:space="preserve"> </w:t>
      </w:r>
      <w:r w:rsidR="00DC1118" w:rsidRPr="00B02DEC">
        <w:t>to</w:t>
      </w:r>
      <w:r w:rsidR="00DC1118" w:rsidRPr="00B02DEC">
        <w:rPr>
          <w:spacing w:val="-3"/>
        </w:rPr>
        <w:t xml:space="preserve"> </w:t>
      </w:r>
      <w:r w:rsidR="00DC1118" w:rsidRPr="00B02DEC">
        <w:t>include</w:t>
      </w:r>
      <w:r w:rsidR="00DC1118" w:rsidRPr="00B02DEC">
        <w:rPr>
          <w:spacing w:val="-5"/>
        </w:rPr>
        <w:t xml:space="preserve"> </w:t>
      </w:r>
      <w:r w:rsidR="00DC1118" w:rsidRPr="00B02DEC">
        <w:t xml:space="preserve">geographic coverage where they do not work. An NGO named </w:t>
      </w:r>
      <w:proofErr w:type="spellStart"/>
      <w:r w:rsidR="00DC1118" w:rsidRPr="00B02DEC">
        <w:t>EqualAccess</w:t>
      </w:r>
      <w:proofErr w:type="spellEnd"/>
      <w:r w:rsidR="00DC1118" w:rsidRPr="00B02DEC">
        <w:t xml:space="preserve"> is based in half of the districts in the </w:t>
      </w:r>
      <w:r w:rsidR="00DC1118" w:rsidRPr="00B02DEC">
        <w:rPr>
          <w:spacing w:val="-2"/>
        </w:rPr>
        <w:t>country.</w:t>
      </w:r>
    </w:p>
    <w:p w14:paraId="666DBA0A" w14:textId="4438F461" w:rsidR="00CC14B5" w:rsidRPr="00B02DEC" w:rsidRDefault="00DC1118">
      <w:pPr>
        <w:pStyle w:val="BodyText"/>
        <w:spacing w:before="241"/>
        <w:ind w:left="1000"/>
      </w:pPr>
      <w:r w:rsidRPr="00B02DEC">
        <w:t>Player</w:t>
      </w:r>
      <w:r w:rsidRPr="00B02DEC">
        <w:rPr>
          <w:spacing w:val="-3"/>
        </w:rPr>
        <w:t xml:space="preserve"> </w:t>
      </w:r>
      <w:r w:rsidRPr="00B02DEC">
        <w:t>1:</w:t>
      </w:r>
      <w:r w:rsidRPr="00B02DEC">
        <w:rPr>
          <w:spacing w:val="-4"/>
        </w:rPr>
        <w:t xml:space="preserve"> </w:t>
      </w:r>
      <w:r w:rsidRPr="00B02DEC">
        <w:t>Executive</w:t>
      </w:r>
      <w:r w:rsidRPr="00B02DEC">
        <w:rPr>
          <w:spacing w:val="-4"/>
        </w:rPr>
        <w:t xml:space="preserve"> </w:t>
      </w:r>
      <w:r w:rsidRPr="00B02DEC">
        <w:t>Director</w:t>
      </w:r>
      <w:r w:rsidRPr="00B02DEC">
        <w:rPr>
          <w:spacing w:val="-5"/>
        </w:rPr>
        <w:t xml:space="preserve"> </w:t>
      </w:r>
      <w:r w:rsidRPr="00B02DEC">
        <w:t>for</w:t>
      </w:r>
      <w:r w:rsidRPr="00B02DEC">
        <w:rPr>
          <w:spacing w:val="-2"/>
        </w:rPr>
        <w:t xml:space="preserve"> </w:t>
      </w:r>
      <w:r w:rsidRPr="00B02DEC">
        <w:rPr>
          <w:spacing w:val="-5"/>
        </w:rPr>
        <w:t>CS</w:t>
      </w:r>
    </w:p>
    <w:p w14:paraId="666DBA0B" w14:textId="7FB45290" w:rsidR="00CC14B5" w:rsidRPr="00B02DEC" w:rsidRDefault="00DC1118" w:rsidP="009878B2">
      <w:pPr>
        <w:pStyle w:val="ListParagraph"/>
        <w:numPr>
          <w:ilvl w:val="1"/>
          <w:numId w:val="18"/>
        </w:numPr>
        <w:tabs>
          <w:tab w:val="left" w:pos="1811"/>
        </w:tabs>
        <w:spacing w:before="240"/>
        <w:rPr>
          <w:rFonts w:ascii="Wingdings" w:hAnsi="Wingdings"/>
          <w:sz w:val="20"/>
          <w:u w:val="thick" w:color="FFFF00"/>
        </w:rPr>
      </w:pPr>
      <w:r w:rsidRPr="00B02DEC">
        <w:t>Wants</w:t>
      </w:r>
      <w:r w:rsidRPr="00B02DEC">
        <w:rPr>
          <w:spacing w:val="-5"/>
        </w:rPr>
        <w:t xml:space="preserve"> </w:t>
      </w:r>
      <w:proofErr w:type="spellStart"/>
      <w:r w:rsidRPr="00B02DEC">
        <w:t>EqualAccess</w:t>
      </w:r>
      <w:proofErr w:type="spellEnd"/>
      <w:r w:rsidRPr="00B02DEC">
        <w:rPr>
          <w:spacing w:val="-3"/>
        </w:rPr>
        <w:t xml:space="preserve"> </w:t>
      </w:r>
      <w:r w:rsidRPr="00B02DEC">
        <w:t>to</w:t>
      </w:r>
      <w:r w:rsidRPr="00B02DEC">
        <w:rPr>
          <w:spacing w:val="-4"/>
        </w:rPr>
        <w:t xml:space="preserve"> </w:t>
      </w:r>
      <w:r w:rsidRPr="00B02DEC">
        <w:t>join</w:t>
      </w:r>
      <w:r w:rsidRPr="00B02DEC">
        <w:rPr>
          <w:spacing w:val="-3"/>
        </w:rPr>
        <w:t xml:space="preserve"> </w:t>
      </w:r>
      <w:r w:rsidR="00A04FC3">
        <w:rPr>
          <w:spacing w:val="-3"/>
        </w:rPr>
        <w:t xml:space="preserve">the </w:t>
      </w:r>
      <w:r w:rsidRPr="00B02DEC">
        <w:t>consortium</w:t>
      </w:r>
      <w:r w:rsidRPr="00B02DEC">
        <w:rPr>
          <w:spacing w:val="-2"/>
        </w:rPr>
        <w:t xml:space="preserve"> </w:t>
      </w:r>
      <w:r w:rsidRPr="00B02DEC">
        <w:t>and</w:t>
      </w:r>
      <w:r w:rsidRPr="00B02DEC">
        <w:rPr>
          <w:spacing w:val="-4"/>
        </w:rPr>
        <w:t xml:space="preserve"> </w:t>
      </w:r>
      <w:r w:rsidRPr="00B02DEC">
        <w:t>not</w:t>
      </w:r>
      <w:r w:rsidRPr="00B02DEC">
        <w:rPr>
          <w:spacing w:val="-5"/>
        </w:rPr>
        <w:t xml:space="preserve"> </w:t>
      </w:r>
      <w:r w:rsidRPr="00B02DEC">
        <w:t>sign</w:t>
      </w:r>
      <w:r w:rsidRPr="00B02DEC">
        <w:rPr>
          <w:spacing w:val="-4"/>
        </w:rPr>
        <w:t xml:space="preserve"> </w:t>
      </w:r>
      <w:r w:rsidRPr="00B02DEC">
        <w:t>up</w:t>
      </w:r>
      <w:r w:rsidRPr="00B02DEC">
        <w:rPr>
          <w:spacing w:val="-6"/>
        </w:rPr>
        <w:t xml:space="preserve"> </w:t>
      </w:r>
      <w:r w:rsidRPr="00B02DEC">
        <w:t>with</w:t>
      </w:r>
      <w:r w:rsidRPr="00B02DEC">
        <w:rPr>
          <w:spacing w:val="-4"/>
        </w:rPr>
        <w:t xml:space="preserve"> </w:t>
      </w:r>
      <w:r w:rsidRPr="00B02DEC">
        <w:t>another</w:t>
      </w:r>
      <w:r w:rsidRPr="00B02DEC">
        <w:rPr>
          <w:spacing w:val="-4"/>
        </w:rPr>
        <w:t xml:space="preserve"> </w:t>
      </w:r>
      <w:r w:rsidRPr="00B02DEC">
        <w:rPr>
          <w:spacing w:val="-2"/>
        </w:rPr>
        <w:t>consortium.</w:t>
      </w:r>
    </w:p>
    <w:p w14:paraId="666DBA0C" w14:textId="2D373FF3" w:rsidR="00CC14B5" w:rsidRPr="00B02DEC" w:rsidRDefault="00DC1118">
      <w:pPr>
        <w:pStyle w:val="BodyText"/>
        <w:spacing w:before="239"/>
        <w:ind w:left="1000"/>
      </w:pPr>
      <w:r w:rsidRPr="00B02DEC">
        <w:t>Player</w:t>
      </w:r>
      <w:r w:rsidRPr="00B02DEC">
        <w:rPr>
          <w:spacing w:val="-3"/>
        </w:rPr>
        <w:t xml:space="preserve"> </w:t>
      </w:r>
      <w:r w:rsidRPr="00B02DEC">
        <w:t>2:</w:t>
      </w:r>
      <w:r w:rsidRPr="00B02DEC">
        <w:rPr>
          <w:spacing w:val="-4"/>
        </w:rPr>
        <w:t xml:space="preserve"> </w:t>
      </w:r>
      <w:r w:rsidRPr="00B02DEC">
        <w:t>Executive</w:t>
      </w:r>
      <w:r w:rsidRPr="00B02DEC">
        <w:rPr>
          <w:spacing w:val="-4"/>
        </w:rPr>
        <w:t xml:space="preserve"> </w:t>
      </w:r>
      <w:r w:rsidRPr="00B02DEC">
        <w:t>Director</w:t>
      </w:r>
      <w:r w:rsidRPr="00B02DEC">
        <w:rPr>
          <w:spacing w:val="-4"/>
        </w:rPr>
        <w:t xml:space="preserve"> </w:t>
      </w:r>
      <w:r w:rsidRPr="00B02DEC">
        <w:t>for</w:t>
      </w:r>
      <w:r w:rsidRPr="00B02DEC">
        <w:rPr>
          <w:spacing w:val="-1"/>
        </w:rPr>
        <w:t xml:space="preserve"> </w:t>
      </w:r>
      <w:proofErr w:type="spellStart"/>
      <w:r w:rsidRPr="00B02DEC">
        <w:rPr>
          <w:spacing w:val="-2"/>
        </w:rPr>
        <w:t>EqualAccess</w:t>
      </w:r>
      <w:proofErr w:type="spellEnd"/>
    </w:p>
    <w:p w14:paraId="666DBA0D" w14:textId="2BD23F2F" w:rsidR="00CC14B5" w:rsidRPr="00B02DEC" w:rsidRDefault="00DC1118" w:rsidP="009878B2">
      <w:pPr>
        <w:pStyle w:val="ListParagraph"/>
        <w:numPr>
          <w:ilvl w:val="1"/>
          <w:numId w:val="18"/>
        </w:numPr>
        <w:tabs>
          <w:tab w:val="left" w:pos="1811"/>
        </w:tabs>
        <w:spacing w:before="240"/>
        <w:ind w:right="1432"/>
        <w:rPr>
          <w:rFonts w:ascii="Wingdings" w:hAnsi="Wingdings"/>
          <w:sz w:val="20"/>
          <w:u w:val="thick" w:color="FFFF00"/>
        </w:rPr>
      </w:pPr>
      <w:r w:rsidRPr="00B02DEC">
        <w:t>Has</w:t>
      </w:r>
      <w:r w:rsidRPr="00B02DEC">
        <w:rPr>
          <w:spacing w:val="-2"/>
        </w:rPr>
        <w:t xml:space="preserve"> </w:t>
      </w:r>
      <w:r w:rsidRPr="00B02DEC">
        <w:t>other</w:t>
      </w:r>
      <w:r w:rsidRPr="00B02DEC">
        <w:rPr>
          <w:spacing w:val="-4"/>
        </w:rPr>
        <w:t xml:space="preserve"> </w:t>
      </w:r>
      <w:r w:rsidRPr="00B02DEC">
        <w:t>offers</w:t>
      </w:r>
      <w:r w:rsidRPr="00B02DEC">
        <w:rPr>
          <w:spacing w:val="-1"/>
        </w:rPr>
        <w:t xml:space="preserve"> </w:t>
      </w:r>
      <w:r w:rsidRPr="00B02DEC">
        <w:t>to</w:t>
      </w:r>
      <w:r w:rsidRPr="00B02DEC">
        <w:rPr>
          <w:spacing w:val="-2"/>
        </w:rPr>
        <w:t xml:space="preserve"> </w:t>
      </w:r>
      <w:r w:rsidRPr="00B02DEC">
        <w:t>join</w:t>
      </w:r>
      <w:r w:rsidRPr="00B02DEC">
        <w:rPr>
          <w:spacing w:val="-1"/>
        </w:rPr>
        <w:t xml:space="preserve"> </w:t>
      </w:r>
      <w:r w:rsidRPr="00B02DEC">
        <w:t>different</w:t>
      </w:r>
      <w:r w:rsidRPr="00B02DEC">
        <w:rPr>
          <w:spacing w:val="-2"/>
        </w:rPr>
        <w:t xml:space="preserve"> </w:t>
      </w:r>
      <w:r w:rsidRPr="00B02DEC">
        <w:t>consortiums.</w:t>
      </w:r>
      <w:r w:rsidRPr="00B02DEC">
        <w:rPr>
          <w:spacing w:val="40"/>
        </w:rPr>
        <w:t xml:space="preserve"> </w:t>
      </w:r>
      <w:r w:rsidRPr="00B02DEC">
        <w:t>Wants</w:t>
      </w:r>
      <w:r w:rsidRPr="00B02DEC">
        <w:rPr>
          <w:spacing w:val="-4"/>
        </w:rPr>
        <w:t xml:space="preserve"> </w:t>
      </w:r>
      <w:r w:rsidRPr="00B02DEC">
        <w:t>to</w:t>
      </w:r>
      <w:r w:rsidRPr="00B02DEC">
        <w:rPr>
          <w:spacing w:val="-4"/>
        </w:rPr>
        <w:t xml:space="preserve"> </w:t>
      </w:r>
      <w:r w:rsidRPr="00B02DEC">
        <w:t>understand</w:t>
      </w:r>
      <w:r w:rsidRPr="00B02DEC">
        <w:rPr>
          <w:spacing w:val="-5"/>
        </w:rPr>
        <w:t xml:space="preserve"> </w:t>
      </w:r>
      <w:r w:rsidRPr="00B02DEC">
        <w:t>the</w:t>
      </w:r>
      <w:r w:rsidRPr="00B02DEC">
        <w:rPr>
          <w:spacing w:val="-5"/>
        </w:rPr>
        <w:t xml:space="preserve"> </w:t>
      </w:r>
      <w:r w:rsidRPr="00B02DEC">
        <w:t>scope</w:t>
      </w:r>
      <w:r w:rsidRPr="00B02DEC">
        <w:rPr>
          <w:spacing w:val="-5"/>
        </w:rPr>
        <w:t xml:space="preserve"> </w:t>
      </w:r>
      <w:r w:rsidRPr="00B02DEC">
        <w:t>of</w:t>
      </w:r>
      <w:r w:rsidRPr="00B02DEC">
        <w:rPr>
          <w:spacing w:val="-4"/>
        </w:rPr>
        <w:t xml:space="preserve"> </w:t>
      </w:r>
      <w:r w:rsidRPr="00B02DEC">
        <w:t>work</w:t>
      </w:r>
      <w:r w:rsidRPr="00B02DEC">
        <w:rPr>
          <w:spacing w:val="-2"/>
        </w:rPr>
        <w:t xml:space="preserve"> </w:t>
      </w:r>
      <w:r w:rsidRPr="00B02DEC">
        <w:t>and</w:t>
      </w:r>
      <w:r w:rsidRPr="00B02DEC">
        <w:rPr>
          <w:spacing w:val="-4"/>
        </w:rPr>
        <w:t xml:space="preserve"> </w:t>
      </w:r>
      <w:r w:rsidRPr="00B02DEC">
        <w:t xml:space="preserve">how </w:t>
      </w:r>
      <w:r w:rsidRPr="00B02DEC">
        <w:rPr>
          <w:color w:val="000000"/>
        </w:rPr>
        <w:t>CS manages sub</w:t>
      </w:r>
      <w:r w:rsidR="00A04FC3">
        <w:rPr>
          <w:color w:val="000000"/>
        </w:rPr>
        <w:t>-</w:t>
      </w:r>
      <w:r w:rsidRPr="00B02DEC">
        <w:rPr>
          <w:color w:val="000000"/>
        </w:rPr>
        <w:t>partners.</w:t>
      </w:r>
    </w:p>
    <w:p w14:paraId="666DBA0E" w14:textId="77777777" w:rsidR="00CC14B5" w:rsidRDefault="00CC14B5">
      <w:pPr>
        <w:rPr>
          <w:rFonts w:ascii="Wingdings" w:hAnsi="Wingdings"/>
          <w:sz w:val="20"/>
        </w:rPr>
        <w:sectPr w:rsidR="00CC14B5" w:rsidSect="00B80532">
          <w:pgSz w:w="11910" w:h="16840"/>
          <w:pgMar w:top="1340" w:right="0" w:bottom="920" w:left="440" w:header="0" w:footer="730" w:gutter="0"/>
          <w:cols w:space="720"/>
        </w:sectPr>
      </w:pPr>
    </w:p>
    <w:p w14:paraId="666DBA0F" w14:textId="11DC279C" w:rsidR="00CC14B5" w:rsidRDefault="00DC1118">
      <w:pPr>
        <w:pStyle w:val="Heading1"/>
      </w:pPr>
      <w:bookmarkStart w:id="27" w:name="_Toc166608566"/>
      <w:r>
        <w:rPr>
          <w:color w:val="2E5395"/>
        </w:rPr>
        <w:lastRenderedPageBreak/>
        <w:t>MODULE</w:t>
      </w:r>
      <w:r>
        <w:rPr>
          <w:color w:val="2E5395"/>
          <w:spacing w:val="-10"/>
        </w:rPr>
        <w:t xml:space="preserve"> </w:t>
      </w:r>
      <w:r>
        <w:rPr>
          <w:color w:val="2E5395"/>
        </w:rPr>
        <w:t>4:</w:t>
      </w:r>
      <w:r>
        <w:rPr>
          <w:color w:val="2E5395"/>
          <w:spacing w:val="-8"/>
        </w:rPr>
        <w:t xml:space="preserve"> </w:t>
      </w:r>
      <w:r>
        <w:rPr>
          <w:color w:val="2E5395"/>
        </w:rPr>
        <w:t>LIVE</w:t>
      </w:r>
      <w:r>
        <w:rPr>
          <w:color w:val="2E5395"/>
          <w:spacing w:val="-8"/>
        </w:rPr>
        <w:t xml:space="preserve"> </w:t>
      </w:r>
      <w:r>
        <w:rPr>
          <w:color w:val="2E5395"/>
        </w:rPr>
        <w:t>PROPOSAL</w:t>
      </w:r>
      <w:r>
        <w:rPr>
          <w:color w:val="2E5395"/>
          <w:spacing w:val="-7"/>
        </w:rPr>
        <w:t xml:space="preserve"> </w:t>
      </w:r>
      <w:r>
        <w:rPr>
          <w:color w:val="2E5395"/>
        </w:rPr>
        <w:t>KICK</w:t>
      </w:r>
      <w:r w:rsidR="002C436C">
        <w:rPr>
          <w:color w:val="2E5395"/>
          <w:spacing w:val="-10"/>
        </w:rPr>
        <w:t>-</w:t>
      </w:r>
      <w:r>
        <w:rPr>
          <w:color w:val="2E5395"/>
          <w:spacing w:val="-5"/>
        </w:rPr>
        <w:t>OFF</w:t>
      </w:r>
      <w:bookmarkEnd w:id="27"/>
    </w:p>
    <w:p w14:paraId="666DBA10" w14:textId="77777777" w:rsidR="00CC14B5" w:rsidRDefault="00DC1118">
      <w:pPr>
        <w:spacing w:before="241"/>
        <w:ind w:left="1000"/>
        <w:rPr>
          <w:b/>
          <w:sz w:val="24"/>
        </w:rPr>
      </w:pPr>
      <w:r>
        <w:rPr>
          <w:b/>
          <w:sz w:val="24"/>
        </w:rPr>
        <w:t>Learning</w:t>
      </w:r>
      <w:r>
        <w:rPr>
          <w:b/>
          <w:spacing w:val="-7"/>
          <w:sz w:val="24"/>
        </w:rPr>
        <w:t xml:space="preserve"> </w:t>
      </w:r>
      <w:r>
        <w:rPr>
          <w:b/>
          <w:spacing w:val="-2"/>
          <w:sz w:val="24"/>
        </w:rPr>
        <w:t>Objectives:</w:t>
      </w:r>
    </w:p>
    <w:p w14:paraId="666DBA11" w14:textId="77777777" w:rsidR="00CC14B5" w:rsidRDefault="00DC1118" w:rsidP="009878B2">
      <w:pPr>
        <w:pStyle w:val="ListParagraph"/>
        <w:numPr>
          <w:ilvl w:val="2"/>
          <w:numId w:val="19"/>
        </w:numPr>
        <w:tabs>
          <w:tab w:val="left" w:pos="1720"/>
        </w:tabs>
        <w:spacing w:before="239"/>
      </w:pPr>
      <w:r>
        <w:t>To</w:t>
      </w:r>
      <w:r>
        <w:rPr>
          <w:spacing w:val="-5"/>
        </w:rPr>
        <w:t xml:space="preserve"> </w:t>
      </w:r>
      <w:r>
        <w:t>be</w:t>
      </w:r>
      <w:r>
        <w:rPr>
          <w:spacing w:val="-2"/>
        </w:rPr>
        <w:t xml:space="preserve"> </w:t>
      </w:r>
      <w:r>
        <w:t>aware</w:t>
      </w:r>
      <w:r>
        <w:rPr>
          <w:spacing w:val="-4"/>
        </w:rPr>
        <w:t xml:space="preserve"> </w:t>
      </w:r>
      <w:r>
        <w:t>of</w:t>
      </w:r>
      <w:r>
        <w:rPr>
          <w:spacing w:val="-4"/>
        </w:rPr>
        <w:t xml:space="preserve"> </w:t>
      </w:r>
      <w:r>
        <w:t>the</w:t>
      </w:r>
      <w:r>
        <w:rPr>
          <w:spacing w:val="-3"/>
        </w:rPr>
        <w:t xml:space="preserve"> </w:t>
      </w:r>
      <w:r>
        <w:t>process</w:t>
      </w:r>
      <w:r>
        <w:rPr>
          <w:spacing w:val="-1"/>
        </w:rPr>
        <w:t xml:space="preserve"> </w:t>
      </w:r>
      <w:r>
        <w:t>and</w:t>
      </w:r>
      <w:r>
        <w:rPr>
          <w:spacing w:val="-3"/>
        </w:rPr>
        <w:t xml:space="preserve"> </w:t>
      </w:r>
      <w:r>
        <w:t>key</w:t>
      </w:r>
      <w:r>
        <w:rPr>
          <w:spacing w:val="-3"/>
        </w:rPr>
        <w:t xml:space="preserve"> </w:t>
      </w:r>
      <w:r>
        <w:t>tools</w:t>
      </w:r>
      <w:r>
        <w:rPr>
          <w:spacing w:val="-2"/>
        </w:rPr>
        <w:t xml:space="preserve"> </w:t>
      </w:r>
      <w:r>
        <w:t>for</w:t>
      </w:r>
      <w:r>
        <w:rPr>
          <w:spacing w:val="-2"/>
        </w:rPr>
        <w:t xml:space="preserve"> </w:t>
      </w:r>
      <w:r>
        <w:t>project</w:t>
      </w:r>
      <w:r>
        <w:rPr>
          <w:spacing w:val="-3"/>
        </w:rPr>
        <w:t xml:space="preserve"> </w:t>
      </w:r>
      <w:r>
        <w:t>design</w:t>
      </w:r>
      <w:r>
        <w:rPr>
          <w:spacing w:val="-2"/>
        </w:rPr>
        <w:t xml:space="preserve"> </w:t>
      </w:r>
      <w:r>
        <w:t>and</w:t>
      </w:r>
      <w:r>
        <w:rPr>
          <w:spacing w:val="-3"/>
        </w:rPr>
        <w:t xml:space="preserve"> </w:t>
      </w:r>
      <w:r>
        <w:t xml:space="preserve">proposal </w:t>
      </w:r>
      <w:r>
        <w:rPr>
          <w:spacing w:val="-2"/>
        </w:rPr>
        <w:t>development.</w:t>
      </w:r>
    </w:p>
    <w:p w14:paraId="666DBA12" w14:textId="77777777" w:rsidR="00CC14B5" w:rsidRDefault="00DC1118" w:rsidP="009878B2">
      <w:pPr>
        <w:pStyle w:val="ListParagraph"/>
        <w:numPr>
          <w:ilvl w:val="2"/>
          <w:numId w:val="19"/>
        </w:numPr>
        <w:tabs>
          <w:tab w:val="left" w:pos="1720"/>
        </w:tabs>
        <w:ind w:right="1437"/>
      </w:pPr>
      <w:r>
        <w:t>To</w:t>
      </w:r>
      <w:r>
        <w:rPr>
          <w:spacing w:val="33"/>
        </w:rPr>
        <w:t xml:space="preserve"> </w:t>
      </w:r>
      <w:r>
        <w:t>understand</w:t>
      </w:r>
      <w:r>
        <w:rPr>
          <w:spacing w:val="30"/>
        </w:rPr>
        <w:t xml:space="preserve"> </w:t>
      </w:r>
      <w:r>
        <w:t>the</w:t>
      </w:r>
      <w:r>
        <w:rPr>
          <w:spacing w:val="32"/>
        </w:rPr>
        <w:t xml:space="preserve"> </w:t>
      </w:r>
      <w:r>
        <w:t>requirements</w:t>
      </w:r>
      <w:r>
        <w:rPr>
          <w:spacing w:val="32"/>
        </w:rPr>
        <w:t xml:space="preserve"> </w:t>
      </w:r>
      <w:r>
        <w:t>and</w:t>
      </w:r>
      <w:r>
        <w:rPr>
          <w:spacing w:val="35"/>
        </w:rPr>
        <w:t xml:space="preserve"> </w:t>
      </w:r>
      <w:r>
        <w:t>best</w:t>
      </w:r>
      <w:r>
        <w:rPr>
          <w:spacing w:val="31"/>
        </w:rPr>
        <w:t xml:space="preserve"> </w:t>
      </w:r>
      <w:r>
        <w:t>practices</w:t>
      </w:r>
      <w:r>
        <w:rPr>
          <w:spacing w:val="31"/>
        </w:rPr>
        <w:t xml:space="preserve"> </w:t>
      </w:r>
      <w:r>
        <w:t>for</w:t>
      </w:r>
      <w:r>
        <w:rPr>
          <w:spacing w:val="33"/>
        </w:rPr>
        <w:t xml:space="preserve"> </w:t>
      </w:r>
      <w:r>
        <w:t>developing</w:t>
      </w:r>
      <w:r>
        <w:rPr>
          <w:spacing w:val="32"/>
        </w:rPr>
        <w:t xml:space="preserve"> </w:t>
      </w:r>
      <w:r>
        <w:t>a</w:t>
      </w:r>
      <w:r>
        <w:rPr>
          <w:spacing w:val="29"/>
        </w:rPr>
        <w:t xml:space="preserve"> </w:t>
      </w:r>
      <w:r>
        <w:t>strong</w:t>
      </w:r>
      <w:r>
        <w:rPr>
          <w:spacing w:val="32"/>
        </w:rPr>
        <w:t xml:space="preserve"> </w:t>
      </w:r>
      <w:r>
        <w:t>proposal</w:t>
      </w:r>
      <w:r>
        <w:rPr>
          <w:spacing w:val="32"/>
        </w:rPr>
        <w:t xml:space="preserve"> </w:t>
      </w:r>
      <w:r>
        <w:t>package (technical and cost proposal), and</w:t>
      </w:r>
    </w:p>
    <w:p w14:paraId="666DBA13" w14:textId="77777777" w:rsidR="00CC14B5" w:rsidRDefault="00DC1118" w:rsidP="009878B2">
      <w:pPr>
        <w:pStyle w:val="ListParagraph"/>
        <w:numPr>
          <w:ilvl w:val="2"/>
          <w:numId w:val="19"/>
        </w:numPr>
        <w:tabs>
          <w:tab w:val="left" w:pos="1720"/>
        </w:tabs>
        <w:spacing w:before="121"/>
        <w:ind w:right="1439"/>
      </w:pPr>
      <w:r>
        <w:t>To</w:t>
      </w:r>
      <w:r>
        <w:rPr>
          <w:spacing w:val="40"/>
        </w:rPr>
        <w:t xml:space="preserve"> </w:t>
      </w:r>
      <w:r>
        <w:t>appreciate</w:t>
      </w:r>
      <w:r>
        <w:rPr>
          <w:spacing w:val="39"/>
        </w:rPr>
        <w:t xml:space="preserve"> </w:t>
      </w:r>
      <w:r>
        <w:t>the</w:t>
      </w:r>
      <w:r>
        <w:rPr>
          <w:spacing w:val="39"/>
        </w:rPr>
        <w:t xml:space="preserve"> </w:t>
      </w:r>
      <w:r>
        <w:t>importance</w:t>
      </w:r>
      <w:r>
        <w:rPr>
          <w:spacing w:val="39"/>
        </w:rPr>
        <w:t xml:space="preserve"> </w:t>
      </w:r>
      <w:r>
        <w:t>of</w:t>
      </w:r>
      <w:r>
        <w:rPr>
          <w:spacing w:val="38"/>
        </w:rPr>
        <w:t xml:space="preserve"> </w:t>
      </w:r>
      <w:r>
        <w:t>conducting</w:t>
      </w:r>
      <w:r>
        <w:rPr>
          <w:spacing w:val="37"/>
        </w:rPr>
        <w:t xml:space="preserve"> </w:t>
      </w:r>
      <w:r>
        <w:t>multiple,</w:t>
      </w:r>
      <w:r>
        <w:rPr>
          <w:spacing w:val="39"/>
        </w:rPr>
        <w:t xml:space="preserve"> </w:t>
      </w:r>
      <w:r>
        <w:t>thorough</w:t>
      </w:r>
      <w:r>
        <w:rPr>
          <w:spacing w:val="37"/>
        </w:rPr>
        <w:t xml:space="preserve"> </w:t>
      </w:r>
      <w:r>
        <w:t>reviews</w:t>
      </w:r>
      <w:r>
        <w:rPr>
          <w:spacing w:val="38"/>
        </w:rPr>
        <w:t xml:space="preserve"> </w:t>
      </w:r>
      <w:r>
        <w:t>and</w:t>
      </w:r>
      <w:r>
        <w:rPr>
          <w:spacing w:val="40"/>
        </w:rPr>
        <w:t xml:space="preserve"> </w:t>
      </w:r>
      <w:r>
        <w:t>edits</w:t>
      </w:r>
      <w:r>
        <w:rPr>
          <w:spacing w:val="40"/>
        </w:rPr>
        <w:t xml:space="preserve"> </w:t>
      </w:r>
      <w:r>
        <w:t>as</w:t>
      </w:r>
      <w:r>
        <w:rPr>
          <w:spacing w:val="40"/>
        </w:rPr>
        <w:t xml:space="preserve"> </w:t>
      </w:r>
      <w:r>
        <w:t>well</w:t>
      </w:r>
      <w:r>
        <w:rPr>
          <w:spacing w:val="39"/>
        </w:rPr>
        <w:t xml:space="preserve"> </w:t>
      </w:r>
      <w:r>
        <w:t>as packaging and submitting the proposal on time.</w:t>
      </w:r>
    </w:p>
    <w:p w14:paraId="666DBA14" w14:textId="77777777" w:rsidR="00CC14B5" w:rsidRDefault="00DC1118">
      <w:pPr>
        <w:pStyle w:val="Heading2"/>
        <w:spacing w:before="239"/>
      </w:pPr>
      <w:bookmarkStart w:id="28" w:name="_Toc166608567"/>
      <w:r>
        <w:rPr>
          <w:noProof/>
        </w:rPr>
        <mc:AlternateContent>
          <mc:Choice Requires="wps">
            <w:drawing>
              <wp:anchor distT="0" distB="0" distL="0" distR="0" simplePos="0" relativeHeight="251658267" behindDoc="1" locked="0" layoutInCell="1" allowOverlap="1" wp14:anchorId="666DBD91" wp14:editId="71F686F1">
                <wp:simplePos x="0" y="0"/>
                <wp:positionH relativeFrom="page">
                  <wp:posOffset>896416</wp:posOffset>
                </wp:positionH>
                <wp:positionV relativeFrom="paragraph">
                  <wp:posOffset>335397</wp:posOffset>
                </wp:positionV>
                <wp:extent cx="5769610" cy="6350"/>
                <wp:effectExtent l="0" t="0" r="0" b="0"/>
                <wp:wrapTopAndBottom/>
                <wp:docPr id="164" name="Graphic 1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2B9B7ABF" id="Graphic 164" o:spid="_x0000_s1026" style="position:absolute;margin-left:70.6pt;margin-top:26.4pt;width:454.3pt;height:.5pt;z-index:-251658213;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" path="m5769229,l,,,6096r5769229,l5769229,xe" fillcolor="#399" stroked="f">
                <v:path arrowok="t"/>
                <w10:wrap type="topAndBottom" anchorx="page"/>
              </v:shape>
            </w:pict>
          </mc:Fallback>
        </mc:AlternateContent>
      </w:r>
      <w:r>
        <w:rPr>
          <w:color w:val="2E5395"/>
        </w:rPr>
        <w:t>M</w:t>
      </w:r>
      <w:r>
        <w:rPr>
          <w:color w:val="2E5395"/>
          <w:spacing w:val="-1"/>
        </w:rPr>
        <w:t xml:space="preserve"> </w:t>
      </w:r>
      <w:r>
        <w:rPr>
          <w:color w:val="2E5395"/>
        </w:rPr>
        <w:t>4.1: Getting</w:t>
      </w:r>
      <w:r>
        <w:rPr>
          <w:color w:val="2E5395"/>
          <w:spacing w:val="-2"/>
        </w:rPr>
        <w:t xml:space="preserve"> Organized</w:t>
      </w:r>
      <w:bookmarkEnd w:id="28"/>
    </w:p>
    <w:p w14:paraId="666DBA15" w14:textId="77777777" w:rsidR="00CC14B5" w:rsidRDefault="00DC1118">
      <w:pPr>
        <w:spacing w:before="242"/>
        <w:ind w:left="1000"/>
        <w:rPr>
          <w:b/>
        </w:rPr>
      </w:pPr>
      <w:r>
        <w:rPr>
          <w:b/>
          <w:color w:val="4471C4"/>
        </w:rPr>
        <w:t>Relevant</w:t>
      </w:r>
      <w:r>
        <w:rPr>
          <w:b/>
          <w:color w:val="4471C4"/>
          <w:spacing w:val="-6"/>
        </w:rPr>
        <w:t xml:space="preserve"> </w:t>
      </w:r>
      <w:r>
        <w:rPr>
          <w:b/>
          <w:color w:val="4471C4"/>
        </w:rPr>
        <w:t>slides:</w:t>
      </w:r>
      <w:r>
        <w:rPr>
          <w:b/>
          <w:color w:val="4471C4"/>
          <w:spacing w:val="-5"/>
        </w:rPr>
        <w:t xml:space="preserve"> </w:t>
      </w:r>
      <w:r>
        <w:rPr>
          <w:b/>
          <w:color w:val="4471C4"/>
        </w:rPr>
        <w:t>M</w:t>
      </w:r>
      <w:r>
        <w:rPr>
          <w:b/>
          <w:color w:val="4471C4"/>
          <w:spacing w:val="-6"/>
        </w:rPr>
        <w:t xml:space="preserve"> </w:t>
      </w:r>
      <w:r>
        <w:rPr>
          <w:b/>
          <w:color w:val="4471C4"/>
        </w:rPr>
        <w:t>4.1/#1-</w:t>
      </w:r>
      <w:r>
        <w:rPr>
          <w:b/>
          <w:color w:val="4471C4"/>
          <w:spacing w:val="-10"/>
        </w:rPr>
        <w:t>7</w:t>
      </w:r>
    </w:p>
    <w:p w14:paraId="42A664FC" w14:textId="77777777" w:rsidR="000A33B4" w:rsidRDefault="000A33B4" w:rsidP="000A33B4">
      <w:pPr>
        <w:pStyle w:val="BodyText"/>
        <w:spacing w:before="242"/>
        <w:ind w:left="1000"/>
      </w:pPr>
      <w:r>
        <w:rPr>
          <w:spacing w:val="-2"/>
          <w:u w:val="single"/>
        </w:rPr>
        <w:t>Purpose:</w:t>
      </w:r>
    </w:p>
    <w:p w14:paraId="047D0219" w14:textId="77777777" w:rsidR="000A33B4" w:rsidRDefault="000A33B4" w:rsidP="009878B2">
      <w:pPr>
        <w:pStyle w:val="ListParagraph"/>
        <w:numPr>
          <w:ilvl w:val="1"/>
          <w:numId w:val="19"/>
        </w:numPr>
        <w:tabs>
          <w:tab w:val="left" w:pos="1360"/>
        </w:tabs>
        <w:spacing w:before="239"/>
        <w:rPr>
          <w:rFonts w:ascii="Symbol" w:hAnsi="Symbol"/>
        </w:rPr>
      </w:pPr>
      <w:r>
        <w:t>To</w:t>
      </w:r>
      <w:r>
        <w:rPr>
          <w:spacing w:val="-6"/>
        </w:rPr>
        <w:t xml:space="preserve"> </w:t>
      </w:r>
      <w:r>
        <w:t>highlight</w:t>
      </w:r>
      <w:r>
        <w:rPr>
          <w:spacing w:val="-3"/>
        </w:rPr>
        <w:t xml:space="preserve"> </w:t>
      </w:r>
      <w:r>
        <w:t>the</w:t>
      </w:r>
      <w:r>
        <w:rPr>
          <w:spacing w:val="-6"/>
        </w:rPr>
        <w:t xml:space="preserve"> </w:t>
      </w:r>
      <w:r>
        <w:t>most</w:t>
      </w:r>
      <w:r>
        <w:rPr>
          <w:spacing w:val="-3"/>
        </w:rPr>
        <w:t xml:space="preserve"> </w:t>
      </w:r>
      <w:r>
        <w:t>urgent</w:t>
      </w:r>
      <w:r>
        <w:rPr>
          <w:spacing w:val="-3"/>
        </w:rPr>
        <w:t xml:space="preserve"> </w:t>
      </w:r>
      <w:r>
        <w:t>first</w:t>
      </w:r>
      <w:r>
        <w:rPr>
          <w:spacing w:val="-3"/>
        </w:rPr>
        <w:t xml:space="preserve"> </w:t>
      </w:r>
      <w:r>
        <w:t>actions</w:t>
      </w:r>
      <w:r>
        <w:rPr>
          <w:spacing w:val="-3"/>
        </w:rPr>
        <w:t xml:space="preserve"> </w:t>
      </w:r>
      <w:r>
        <w:t>to</w:t>
      </w:r>
      <w:r>
        <w:rPr>
          <w:spacing w:val="-3"/>
        </w:rPr>
        <w:t xml:space="preserve"> </w:t>
      </w:r>
      <w:r>
        <w:t>undertake</w:t>
      </w:r>
      <w:r>
        <w:rPr>
          <w:spacing w:val="-4"/>
        </w:rPr>
        <w:t xml:space="preserve"> </w:t>
      </w:r>
      <w:r>
        <w:t>once</w:t>
      </w:r>
      <w:r>
        <w:rPr>
          <w:spacing w:val="-4"/>
        </w:rPr>
        <w:t xml:space="preserve"> </w:t>
      </w:r>
      <w:r>
        <w:t>the</w:t>
      </w:r>
      <w:r>
        <w:rPr>
          <w:spacing w:val="-3"/>
        </w:rPr>
        <w:t xml:space="preserve"> </w:t>
      </w:r>
      <w:r>
        <w:t>proposal</w:t>
      </w:r>
      <w:r>
        <w:rPr>
          <w:spacing w:val="-3"/>
        </w:rPr>
        <w:t xml:space="preserve"> </w:t>
      </w:r>
      <w:r>
        <w:t>is</w:t>
      </w:r>
      <w:r>
        <w:rPr>
          <w:spacing w:val="-2"/>
        </w:rPr>
        <w:t xml:space="preserve"> live.</w:t>
      </w:r>
    </w:p>
    <w:p w14:paraId="4AC637CC" w14:textId="0559DEE2" w:rsidR="000A33B4" w:rsidRDefault="000A33B4" w:rsidP="009878B2">
      <w:pPr>
        <w:pStyle w:val="ListParagraph"/>
        <w:numPr>
          <w:ilvl w:val="1"/>
          <w:numId w:val="19"/>
        </w:numPr>
        <w:tabs>
          <w:tab w:val="left" w:pos="1360"/>
        </w:tabs>
        <w:spacing w:before="120"/>
        <w:rPr>
          <w:rFonts w:ascii="Symbol" w:hAnsi="Symbol"/>
        </w:rPr>
      </w:pPr>
      <w:r>
        <w:t>To</w:t>
      </w:r>
      <w:r>
        <w:rPr>
          <w:spacing w:val="-3"/>
        </w:rPr>
        <w:t xml:space="preserve"> </w:t>
      </w:r>
      <w:r>
        <w:t>offer</w:t>
      </w:r>
      <w:r>
        <w:rPr>
          <w:spacing w:val="-4"/>
        </w:rPr>
        <w:t xml:space="preserve"> </w:t>
      </w:r>
      <w:r>
        <w:t>some</w:t>
      </w:r>
      <w:r>
        <w:rPr>
          <w:spacing w:val="-5"/>
        </w:rPr>
        <w:t xml:space="preserve"> </w:t>
      </w:r>
      <w:r>
        <w:t>tips</w:t>
      </w:r>
      <w:r>
        <w:rPr>
          <w:spacing w:val="-2"/>
        </w:rPr>
        <w:t xml:space="preserve"> </w:t>
      </w:r>
      <w:r>
        <w:t>and</w:t>
      </w:r>
      <w:r>
        <w:rPr>
          <w:spacing w:val="-2"/>
        </w:rPr>
        <w:t xml:space="preserve"> </w:t>
      </w:r>
      <w:r>
        <w:t>tools</w:t>
      </w:r>
      <w:r>
        <w:rPr>
          <w:spacing w:val="-4"/>
        </w:rPr>
        <w:t xml:space="preserve"> </w:t>
      </w:r>
      <w:r>
        <w:t>to</w:t>
      </w:r>
      <w:r>
        <w:rPr>
          <w:spacing w:val="-1"/>
        </w:rPr>
        <w:t xml:space="preserve"> </w:t>
      </w:r>
      <w:r>
        <w:t>get</w:t>
      </w:r>
      <w:r>
        <w:rPr>
          <w:spacing w:val="-2"/>
        </w:rPr>
        <w:t xml:space="preserve"> </w:t>
      </w:r>
      <w:r>
        <w:t>organized</w:t>
      </w:r>
      <w:r>
        <w:rPr>
          <w:spacing w:val="-2"/>
        </w:rPr>
        <w:t xml:space="preserve"> </w:t>
      </w:r>
      <w:r>
        <w:t>and</w:t>
      </w:r>
      <w:r>
        <w:rPr>
          <w:spacing w:val="-4"/>
        </w:rPr>
        <w:t xml:space="preserve"> </w:t>
      </w:r>
      <w:r>
        <w:t>quickly</w:t>
      </w:r>
      <w:r>
        <w:rPr>
          <w:spacing w:val="-5"/>
        </w:rPr>
        <w:t xml:space="preserve"> </w:t>
      </w:r>
      <w:r>
        <w:t>mobiliz</w:t>
      </w:r>
      <w:r w:rsidR="00A04FC3">
        <w:t>e</w:t>
      </w:r>
      <w:r>
        <w:rPr>
          <w:spacing w:val="-2"/>
        </w:rPr>
        <w:t xml:space="preserve"> </w:t>
      </w:r>
      <w:r>
        <w:t>the</w:t>
      </w:r>
      <w:r>
        <w:rPr>
          <w:spacing w:val="-5"/>
        </w:rPr>
        <w:t xml:space="preserve"> </w:t>
      </w:r>
      <w:r>
        <w:t>proposal</w:t>
      </w:r>
      <w:r>
        <w:rPr>
          <w:spacing w:val="-2"/>
        </w:rPr>
        <w:t xml:space="preserve"> team.</w:t>
      </w:r>
    </w:p>
    <w:p w14:paraId="666DBA16" w14:textId="77777777" w:rsidR="00CC14B5" w:rsidRDefault="00DC1118">
      <w:pPr>
        <w:pStyle w:val="BodyText"/>
        <w:ind w:left="1000"/>
      </w:pPr>
      <w:r>
        <w:rPr>
          <w:spacing w:val="-2"/>
          <w:u w:val="single"/>
        </w:rPr>
        <w:t>Content</w:t>
      </w:r>
      <w:r>
        <w:rPr>
          <w:spacing w:val="-2"/>
        </w:rPr>
        <w:t>:</w:t>
      </w:r>
    </w:p>
    <w:p w14:paraId="666DBA17" w14:textId="77777777" w:rsidR="00CC14B5" w:rsidRDefault="00DC1118" w:rsidP="009878B2">
      <w:pPr>
        <w:pStyle w:val="ListParagraph"/>
        <w:numPr>
          <w:ilvl w:val="1"/>
          <w:numId w:val="19"/>
        </w:numPr>
        <w:tabs>
          <w:tab w:val="left" w:pos="1360"/>
        </w:tabs>
        <w:spacing w:before="240"/>
        <w:rPr>
          <w:rFonts w:ascii="Symbol" w:hAnsi="Symbol"/>
        </w:rPr>
      </w:pPr>
      <w:r>
        <w:t>Immediate</w:t>
      </w:r>
      <w:r>
        <w:rPr>
          <w:spacing w:val="-6"/>
        </w:rPr>
        <w:t xml:space="preserve"> </w:t>
      </w:r>
      <w:r>
        <w:t>steps</w:t>
      </w:r>
      <w:r>
        <w:rPr>
          <w:spacing w:val="-2"/>
        </w:rPr>
        <w:t xml:space="preserve"> </w:t>
      </w:r>
      <w:r>
        <w:t>to</w:t>
      </w:r>
      <w:r>
        <w:rPr>
          <w:spacing w:val="-2"/>
        </w:rPr>
        <w:t xml:space="preserve"> </w:t>
      </w:r>
      <w:r>
        <w:t>take</w:t>
      </w:r>
      <w:r>
        <w:rPr>
          <w:spacing w:val="-5"/>
        </w:rPr>
        <w:t xml:space="preserve"> </w:t>
      </w:r>
      <w:r>
        <w:t>once</w:t>
      </w:r>
      <w:r>
        <w:rPr>
          <w:spacing w:val="-4"/>
        </w:rPr>
        <w:t xml:space="preserve"> </w:t>
      </w:r>
      <w:r>
        <w:t>a</w:t>
      </w:r>
      <w:r>
        <w:rPr>
          <w:spacing w:val="-3"/>
        </w:rPr>
        <w:t xml:space="preserve"> </w:t>
      </w:r>
      <w:r>
        <w:t>solicitation</w:t>
      </w:r>
      <w:r>
        <w:rPr>
          <w:spacing w:val="-3"/>
        </w:rPr>
        <w:t xml:space="preserve"> </w:t>
      </w:r>
      <w:r>
        <w:t>is</w:t>
      </w:r>
      <w:r>
        <w:rPr>
          <w:spacing w:val="-2"/>
        </w:rPr>
        <w:t xml:space="preserve"> </w:t>
      </w:r>
      <w:r>
        <w:t>released,</w:t>
      </w:r>
      <w:r>
        <w:rPr>
          <w:spacing w:val="-3"/>
        </w:rPr>
        <w:t xml:space="preserve"> </w:t>
      </w:r>
      <w:r>
        <w:rPr>
          <w:spacing w:val="-5"/>
        </w:rPr>
        <w:t>and</w:t>
      </w:r>
    </w:p>
    <w:p w14:paraId="666DBA18" w14:textId="77777777" w:rsidR="00CC14B5" w:rsidRDefault="00DC1118" w:rsidP="009878B2">
      <w:pPr>
        <w:pStyle w:val="ListParagraph"/>
        <w:numPr>
          <w:ilvl w:val="1"/>
          <w:numId w:val="19"/>
        </w:numPr>
        <w:tabs>
          <w:tab w:val="left" w:pos="1360"/>
        </w:tabs>
        <w:rPr>
          <w:rFonts w:ascii="Symbol" w:hAnsi="Symbol"/>
        </w:rPr>
      </w:pPr>
      <w:r>
        <w:t>Tips</w:t>
      </w:r>
      <w:r>
        <w:rPr>
          <w:spacing w:val="-4"/>
        </w:rPr>
        <w:t xml:space="preserve"> </w:t>
      </w:r>
      <w:r>
        <w:t>and</w:t>
      </w:r>
      <w:r>
        <w:rPr>
          <w:spacing w:val="-2"/>
        </w:rPr>
        <w:t xml:space="preserve"> </w:t>
      </w:r>
      <w:r>
        <w:t>tools to</w:t>
      </w:r>
      <w:r>
        <w:rPr>
          <w:spacing w:val="-2"/>
        </w:rPr>
        <w:t xml:space="preserve"> </w:t>
      </w:r>
      <w:r>
        <w:t>get</w:t>
      </w:r>
      <w:r>
        <w:rPr>
          <w:spacing w:val="-1"/>
        </w:rPr>
        <w:t xml:space="preserve"> </w:t>
      </w:r>
      <w:r>
        <w:rPr>
          <w:spacing w:val="-2"/>
        </w:rPr>
        <w:t>organized.</w:t>
      </w:r>
    </w:p>
    <w:p w14:paraId="666DBA1C" w14:textId="77777777" w:rsidR="00CC14B5" w:rsidRDefault="00DC1118">
      <w:pPr>
        <w:pStyle w:val="BodyText"/>
        <w:spacing w:before="239"/>
        <w:ind w:left="1000"/>
      </w:pPr>
      <w:r>
        <w:rPr>
          <w:u w:val="single"/>
        </w:rPr>
        <w:t>Delivery</w:t>
      </w:r>
      <w:r>
        <w:rPr>
          <w:spacing w:val="-4"/>
          <w:u w:val="single"/>
        </w:rPr>
        <w:t xml:space="preserve"> </w:t>
      </w:r>
      <w:r>
        <w:rPr>
          <w:spacing w:val="-2"/>
          <w:u w:val="single"/>
        </w:rPr>
        <w:t>mode/activities:</w:t>
      </w:r>
    </w:p>
    <w:p w14:paraId="666DBA1D" w14:textId="77777777" w:rsidR="00CC14B5" w:rsidRDefault="00DC1118" w:rsidP="009878B2">
      <w:pPr>
        <w:pStyle w:val="ListParagraph"/>
        <w:numPr>
          <w:ilvl w:val="0"/>
          <w:numId w:val="53"/>
        </w:numPr>
        <w:spacing w:before="243"/>
        <w:ind w:left="1350"/>
      </w:pPr>
      <w:r>
        <w:t>Project</w:t>
      </w:r>
      <w:r w:rsidRPr="005526DB">
        <w:rPr>
          <w:spacing w:val="-3"/>
        </w:rPr>
        <w:t xml:space="preserve"> </w:t>
      </w:r>
      <w:r>
        <w:t>and</w:t>
      </w:r>
      <w:r w:rsidRPr="005526DB">
        <w:rPr>
          <w:spacing w:val="-4"/>
        </w:rPr>
        <w:t xml:space="preserve"> </w:t>
      </w:r>
      <w:r>
        <w:t>read</w:t>
      </w:r>
      <w:r w:rsidRPr="005526DB">
        <w:rPr>
          <w:spacing w:val="-2"/>
        </w:rPr>
        <w:t xml:space="preserve"> </w:t>
      </w:r>
      <w:r>
        <w:t>aloud</w:t>
      </w:r>
      <w:r w:rsidRPr="005526DB">
        <w:rPr>
          <w:spacing w:val="-2"/>
        </w:rPr>
        <w:t xml:space="preserve"> </w:t>
      </w:r>
      <w:r w:rsidRPr="005526DB">
        <w:rPr>
          <w:b/>
          <w:color w:val="4471C4"/>
        </w:rPr>
        <w:t>Slide</w:t>
      </w:r>
      <w:r w:rsidRPr="005526DB">
        <w:rPr>
          <w:b/>
          <w:color w:val="4471C4"/>
          <w:spacing w:val="-4"/>
        </w:rPr>
        <w:t xml:space="preserve"> </w:t>
      </w:r>
      <w:r w:rsidRPr="005526DB">
        <w:rPr>
          <w:b/>
          <w:color w:val="4471C4"/>
        </w:rPr>
        <w:t>M</w:t>
      </w:r>
      <w:r w:rsidRPr="005526DB">
        <w:rPr>
          <w:b/>
          <w:color w:val="4471C4"/>
          <w:spacing w:val="-3"/>
        </w:rPr>
        <w:t xml:space="preserve"> </w:t>
      </w:r>
      <w:r w:rsidRPr="005526DB">
        <w:rPr>
          <w:b/>
          <w:color w:val="4471C4"/>
        </w:rPr>
        <w:t>4./#3,</w:t>
      </w:r>
      <w:r w:rsidRPr="005526DB">
        <w:rPr>
          <w:b/>
          <w:color w:val="4471C4"/>
          <w:spacing w:val="-2"/>
        </w:rPr>
        <w:t xml:space="preserve"> </w:t>
      </w:r>
      <w:r>
        <w:t>shown</w:t>
      </w:r>
      <w:r w:rsidRPr="005526DB">
        <w:rPr>
          <w:spacing w:val="-2"/>
        </w:rPr>
        <w:t xml:space="preserve"> below:</w:t>
      </w:r>
    </w:p>
    <w:p w14:paraId="666DBA1E" w14:textId="77777777" w:rsidR="00CC14B5" w:rsidRDefault="00DC1118">
      <w:pPr>
        <w:pStyle w:val="BodyText"/>
        <w:spacing w:before="3"/>
        <w:ind w:left="0"/>
        <w:rPr>
          <w:sz w:val="20"/>
        </w:rPr>
      </w:pPr>
      <w:r>
        <w:rPr>
          <w:noProof/>
        </w:rPr>
        <mc:AlternateContent>
          <mc:Choice Requires="wpg">
            <w:drawing>
              <wp:anchor distT="0" distB="0" distL="0" distR="0" simplePos="0" relativeHeight="251658268" behindDoc="1" locked="0" layoutInCell="1" allowOverlap="1" wp14:anchorId="666DBD93" wp14:editId="19A3CF5A">
                <wp:simplePos x="0" y="0"/>
                <wp:positionH relativeFrom="page">
                  <wp:posOffset>923925</wp:posOffset>
                </wp:positionH>
                <wp:positionV relativeFrom="paragraph">
                  <wp:posOffset>160573</wp:posOffset>
                </wp:positionV>
                <wp:extent cx="5750560" cy="3231515"/>
                <wp:effectExtent l="0" t="0" r="0" b="0"/>
                <wp:wrapTopAndBottom/>
                <wp:docPr id="165" name="Group 165" descr="A card with text and numbers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31515"/>
                          <a:chOff x="0" y="0"/>
                          <a:chExt cx="5750560" cy="3231515"/>
                        </a:xfrm>
                      </wpg:grpSpPr>
                      <pic:pic xmlns:pic="http://schemas.openxmlformats.org/drawingml/2006/picture">
                        <pic:nvPicPr>
                          <pic:cNvPr id="166" name="Image 166" descr="A card with text and numbers  Description automatically generated"/>
                          <pic:cNvPicPr/>
                        </pic:nvPicPr>
                        <pic:blipFill>
                          <a:blip r:embed="rId63" cstate="print"/>
                          <a:stretch>
                            <a:fillRect/>
                          </a:stretch>
                        </pic:blipFill>
                        <pic:spPr>
                          <a:xfrm>
                            <a:off x="9525" y="9461"/>
                            <a:ext cx="5731509" cy="3212465"/>
                          </a:xfrm>
                          <a:prstGeom prst="rect">
                            <a:avLst/>
                          </a:prstGeom>
                        </pic:spPr>
                      </pic:pic>
                      <wps:wsp>
                        <wps:cNvPr id="167" name="Graphic 167"/>
                        <wps:cNvSpPr/>
                        <wps:spPr>
                          <a:xfrm>
                            <a:off x="4762" y="4762"/>
                            <a:ext cx="5741035" cy="3221990"/>
                          </a:xfrm>
                          <a:custGeom>
                            <a:avLst/>
                            <a:gdLst/>
                            <a:ahLst/>
                            <a:cxnLst/>
                            <a:rect l="l" t="t" r="r" b="b"/>
                            <a:pathLst>
                              <a:path w="5741035" h="3221990">
                                <a:moveTo>
                                  <a:pt x="0" y="3221990"/>
                                </a:moveTo>
                                <a:lnTo>
                                  <a:pt x="5741034" y="3221990"/>
                                </a:lnTo>
                                <a:lnTo>
                                  <a:pt x="5741034" y="0"/>
                                </a:lnTo>
                                <a:lnTo>
                                  <a:pt x="0" y="0"/>
                                </a:lnTo>
                                <a:lnTo>
                                  <a:pt x="0" y="3221990"/>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71075E0" id="Group 165" o:spid="_x0000_s1026" alt="A card with text and numbers  Description automatically generated" style="position:absolute;margin-left:72.75pt;margin-top:12.65pt;width:452.8pt;height:254.45pt;z-index:-251658212;mso-wrap-distance-left:0;mso-wrap-distance-right:0;mso-position-horizontal-relative:page" coordsize="57505,32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X6KKK+fP7g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B8Cf8ABZX/AJNs8Lf9jbb/&#10;APpHd19rfDn/AJJ74Y/7BVr/AOikr4p/4LK/8m2eFv8Asbbf/wBI7uvtb4c/8k98Mf8AYKtf/RSV&#10;0y/hxMo/EdLRRRXMahRRRQAUUUUAFFFFABRRRQAUUUUAFFFFABRRRQAUUUUAFFFFABRRRQAUUUUA&#10;FFFFABRRRQAUUUUAFFFFABRRRQAUUUUAfnH/AMFJP+TrP2X/APsML/6W2tfo0Ohr85f+Ckn/ACdZ&#10;+y//ANhhf/S21r9Gh0Nb1P4cDGPxSHUUUVgb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8Cf8Flf+TbPC3/AGNtv/6R3dfa3w5/5J74&#10;Y/7BVr/6KSvin/gsr/ybZ4W/7G23/wDSO7r7W+HP/JPfDH/YKtf/AEUldMv4cTKPxHS0UUVzGoUU&#10;UUAFFFFABRRRQAUUUUAFFFFABRRRQAUUUUAFFFFABRRRQAUUUUAFFFFABRRRQAUUUUAFFFFABRRR&#10;QAUUUUAFFFFAH5x/8FJP+TrP2X/+wwv/AKW2tfo0Ohr85f8AgpJ/ydZ+y/8A9hhf/S21r9Gh0Nb1&#10;P4cDGPxSHUUUVgb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8Cf8Flf+TbPC3/Y22//AKR3dfa3w5/5J74Y/wCwVa/+ikr4p/4LK/8A&#10;Jtnhb/sbbf8A9I7uvtb4c/8AJPfDH/YKtf8A0UldMv4cTKPxHS0UUVzGoUUUUAFFFFABRRRQAUUU&#10;UAFFFFABRRRQAUUUUAFFFFABRRRQAUUUUAFFFFABRRRQAUUUUAFFFFABRRRQAUUUUAFFFFAH5x/8&#10;FJP+TrP2X/8AsML/AOltrX6NDoa/OX/gpJ/ydZ+y/wD9hhf/AEtta/RodDW9T+HAxj8Uh1FFFYGw&#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">
                <v:shape id="Image 166" o:spid="_x0000_s1027" type="#_x0000_t75" alt="A card with text and numbers  Description automatically generated" style="position:absolute;left:95;top:94;width:57315;height:32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">
                  <v:imagedata r:id="rId64" o:title="A card with text and numbers  Description automatically generated"/>
                </v:shape>
                <v:shape id="Graphic 167" o:spid="_x0000_s1028" style="position:absolute;left:47;top:47;width:57410;height:32220;visibility:visible;mso-wrap-style:square;v-text-anchor:top" coordsize="5741035,3221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" path="m,3221990r5741034,l5741034,,,,,3221990xe" filled="f" strokeweight=".26456mm">
                  <v:path arrowok="t"/>
                </v:shape>
                <w10:wrap type="topAndBottom" anchorx="page"/>
              </v:group>
            </w:pict>
          </mc:Fallback>
        </mc:AlternateContent>
      </w:r>
    </w:p>
    <w:p w14:paraId="666DBA1F" w14:textId="77777777" w:rsidR="00CC14B5" w:rsidRDefault="00CC14B5">
      <w:pPr>
        <w:pStyle w:val="BodyText"/>
        <w:spacing w:before="20"/>
        <w:ind w:left="0"/>
      </w:pPr>
    </w:p>
    <w:p w14:paraId="666DBA20" w14:textId="44861E15" w:rsidR="00CC14B5" w:rsidRDefault="00DC1118" w:rsidP="009878B2">
      <w:pPr>
        <w:pStyle w:val="BodyText"/>
        <w:numPr>
          <w:ilvl w:val="0"/>
          <w:numId w:val="53"/>
        </w:numPr>
        <w:spacing w:before="0"/>
        <w:ind w:left="1350" w:right="1561"/>
      </w:pPr>
      <w:r>
        <w:t>You</w:t>
      </w:r>
      <w:r>
        <w:rPr>
          <w:spacing w:val="-2"/>
        </w:rPr>
        <w:t xml:space="preserve"> </w:t>
      </w:r>
      <w:r>
        <w:t>can</w:t>
      </w:r>
      <w:r>
        <w:rPr>
          <w:spacing w:val="-2"/>
        </w:rPr>
        <w:t xml:space="preserve"> </w:t>
      </w:r>
      <w:r>
        <w:t>also</w:t>
      </w:r>
      <w:r>
        <w:rPr>
          <w:spacing w:val="-2"/>
        </w:rPr>
        <w:t xml:space="preserve"> </w:t>
      </w:r>
      <w:r>
        <w:t>hand</w:t>
      </w:r>
      <w:r>
        <w:rPr>
          <w:spacing w:val="-2"/>
        </w:rPr>
        <w:t xml:space="preserve"> </w:t>
      </w:r>
      <w:r>
        <w:t>out</w:t>
      </w:r>
      <w:r>
        <w:rPr>
          <w:spacing w:val="-2"/>
        </w:rPr>
        <w:t xml:space="preserve"> </w:t>
      </w:r>
      <w:r>
        <w:t>or</w:t>
      </w:r>
      <w:r>
        <w:rPr>
          <w:spacing w:val="-2"/>
        </w:rPr>
        <w:t xml:space="preserve"> </w:t>
      </w:r>
      <w:r>
        <w:t>show</w:t>
      </w:r>
      <w:r>
        <w:rPr>
          <w:spacing w:val="-3"/>
        </w:rPr>
        <w:t xml:space="preserve"> </w:t>
      </w:r>
      <w:r>
        <w:t>them</w:t>
      </w:r>
      <w:r>
        <w:rPr>
          <w:spacing w:val="-2"/>
        </w:rPr>
        <w:t xml:space="preserve"> </w:t>
      </w:r>
      <w:r>
        <w:t>the</w:t>
      </w:r>
      <w:r>
        <w:rPr>
          <w:spacing w:val="-2"/>
        </w:rPr>
        <w:t xml:space="preserve"> </w:t>
      </w:r>
      <w:r>
        <w:t>image</w:t>
      </w:r>
      <w:r>
        <w:rPr>
          <w:spacing w:val="-3"/>
        </w:rPr>
        <w:t xml:space="preserve"> </w:t>
      </w:r>
      <w:r>
        <w:t>shown</w:t>
      </w:r>
      <w:r>
        <w:rPr>
          <w:spacing w:val="-5"/>
        </w:rPr>
        <w:t xml:space="preserve"> </w:t>
      </w:r>
      <w:r>
        <w:t>below,</w:t>
      </w:r>
      <w:r>
        <w:rPr>
          <w:spacing w:val="-3"/>
        </w:rPr>
        <w:t xml:space="preserve"> </w:t>
      </w:r>
      <w:r>
        <w:t>which</w:t>
      </w:r>
      <w:r>
        <w:rPr>
          <w:spacing w:val="-2"/>
        </w:rPr>
        <w:t xml:space="preserve"> </w:t>
      </w:r>
      <w:r>
        <w:t>is</w:t>
      </w:r>
      <w:r>
        <w:rPr>
          <w:spacing w:val="-1"/>
        </w:rPr>
        <w:t xml:space="preserve"> </w:t>
      </w:r>
      <w:r>
        <w:t>an</w:t>
      </w:r>
      <w:r>
        <w:rPr>
          <w:spacing w:val="-2"/>
        </w:rPr>
        <w:t xml:space="preserve"> </w:t>
      </w:r>
      <w:r>
        <w:t>example</w:t>
      </w:r>
      <w:r>
        <w:rPr>
          <w:spacing w:val="-3"/>
        </w:rPr>
        <w:t xml:space="preserve"> </w:t>
      </w:r>
      <w:r>
        <w:t>of</w:t>
      </w:r>
      <w:r>
        <w:rPr>
          <w:spacing w:val="-2"/>
        </w:rPr>
        <w:t xml:space="preserve"> </w:t>
      </w:r>
      <w:r>
        <w:t>a</w:t>
      </w:r>
      <w:r>
        <w:rPr>
          <w:spacing w:val="-3"/>
        </w:rPr>
        <w:t xml:space="preserve"> </w:t>
      </w:r>
      <w:r>
        <w:t>NOFO</w:t>
      </w:r>
      <w:r>
        <w:rPr>
          <w:spacing w:val="-2"/>
        </w:rPr>
        <w:t xml:space="preserve"> </w:t>
      </w:r>
      <w:r>
        <w:t xml:space="preserve">cover page, or you can share </w:t>
      </w:r>
      <w:r w:rsidR="00A04FC3">
        <w:t xml:space="preserve">a </w:t>
      </w:r>
      <w:r>
        <w:t>recent NOFO from the country where the training is happening. Take a few people’s answers to the question “What now?!”</w:t>
      </w:r>
    </w:p>
    <w:p w14:paraId="666DBA21" w14:textId="77777777" w:rsidR="00CC14B5" w:rsidRDefault="00CC14B5">
      <w:pPr>
        <w:sectPr w:rsidR="00CC14B5" w:rsidSect="00B80532">
          <w:pgSz w:w="11910" w:h="16840"/>
          <w:pgMar w:top="1360" w:right="0" w:bottom="920" w:left="440" w:header="0" w:footer="730" w:gutter="0"/>
          <w:cols w:space="720"/>
        </w:sectPr>
      </w:pPr>
    </w:p>
    <w:p w14:paraId="666DBA22" w14:textId="77777777" w:rsidR="00CC14B5" w:rsidRDefault="00DC1118">
      <w:pPr>
        <w:pStyle w:val="BodyText"/>
        <w:spacing w:before="0"/>
        <w:ind w:left="1842"/>
        <w:rPr>
          <w:sz w:val="20"/>
        </w:rPr>
      </w:pPr>
      <w:r>
        <w:rPr>
          <w:noProof/>
          <w:sz w:val="20"/>
        </w:rPr>
        <w:lastRenderedPageBreak/>
        <w:drawing>
          <wp:inline distT="0" distB="0" distL="0" distR="0" wp14:anchorId="666DBD95" wp14:editId="666DBD96">
            <wp:extent cx="4866329" cy="4546282"/>
            <wp:effectExtent l="0" t="0" r="0" b="0"/>
            <wp:docPr id="168" name="Image 168" descr="A document with text and letters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8" name="Image 168" descr="A document with text and letters  Description automatically generated"/>
                    <pic:cNvPicPr/>
                  </pic:nvPicPr>
                  <pic:blipFill>
                    <a:blip r:embed="rId65" cstate="print"/>
                    <a:stretch>
                      <a:fillRect/>
                    </a:stretch>
                  </pic:blipFill>
                  <pic:spPr>
                    <a:xfrm>
                      <a:off x="0" y="0"/>
                      <a:ext cx="4866329" cy="4546282"/>
                    </a:xfrm>
                    <a:prstGeom prst="rect">
                      <a:avLst/>
                    </a:prstGeom>
                  </pic:spPr>
                </pic:pic>
              </a:graphicData>
            </a:graphic>
          </wp:inline>
        </w:drawing>
      </w:r>
    </w:p>
    <w:p w14:paraId="666DBA23" w14:textId="582B8733" w:rsidR="00CC14B5" w:rsidRDefault="00DC1118" w:rsidP="009878B2">
      <w:pPr>
        <w:pStyle w:val="BodyText"/>
        <w:numPr>
          <w:ilvl w:val="0"/>
          <w:numId w:val="53"/>
        </w:numPr>
        <w:tabs>
          <w:tab w:val="left" w:pos="1710"/>
        </w:tabs>
        <w:spacing w:before="63"/>
        <w:ind w:left="1350" w:right="1434"/>
        <w:jc w:val="both"/>
      </w:pPr>
      <w:r w:rsidRPr="00B02DEC">
        <w:t>Proceed</w:t>
      </w:r>
      <w:r w:rsidRPr="00B02DEC">
        <w:rPr>
          <w:spacing w:val="-1"/>
        </w:rPr>
        <w:t xml:space="preserve"> </w:t>
      </w:r>
      <w:r w:rsidRPr="00B02DEC">
        <w:t>to</w:t>
      </w:r>
      <w:r w:rsidRPr="00B02DEC">
        <w:rPr>
          <w:spacing w:val="-3"/>
        </w:rPr>
        <w:t xml:space="preserve"> </w:t>
      </w:r>
      <w:r w:rsidRPr="00B02DEC">
        <w:rPr>
          <w:b/>
          <w:color w:val="4471C4"/>
        </w:rPr>
        <w:t>Slide</w:t>
      </w:r>
      <w:r w:rsidRPr="00B02DEC">
        <w:rPr>
          <w:b/>
          <w:color w:val="4471C4"/>
          <w:spacing w:val="-1"/>
        </w:rPr>
        <w:t xml:space="preserve"> </w:t>
      </w:r>
      <w:r w:rsidRPr="00B02DEC">
        <w:rPr>
          <w:b/>
          <w:color w:val="4471C4"/>
        </w:rPr>
        <w:t>M</w:t>
      </w:r>
      <w:r w:rsidRPr="00B02DEC">
        <w:rPr>
          <w:b/>
          <w:color w:val="4471C4"/>
          <w:spacing w:val="-2"/>
        </w:rPr>
        <w:t xml:space="preserve"> </w:t>
      </w:r>
      <w:r w:rsidRPr="00B02DEC">
        <w:rPr>
          <w:b/>
          <w:color w:val="4471C4"/>
        </w:rPr>
        <w:t>4.1/#4</w:t>
      </w:r>
      <w:r w:rsidRPr="00B02DEC">
        <w:t>,</w:t>
      </w:r>
      <w:r w:rsidRPr="00B02DEC">
        <w:rPr>
          <w:spacing w:val="-4"/>
        </w:rPr>
        <w:t xml:space="preserve"> </w:t>
      </w:r>
      <w:r w:rsidRPr="00B02DEC">
        <w:t>emphasizing</w:t>
      </w:r>
      <w:r w:rsidRPr="00B02DEC">
        <w:rPr>
          <w:spacing w:val="-2"/>
        </w:rPr>
        <w:t xml:space="preserve"> </w:t>
      </w:r>
      <w:r w:rsidRPr="00B02DEC">
        <w:t>that</w:t>
      </w:r>
      <w:r w:rsidRPr="00B02DEC">
        <w:rPr>
          <w:spacing w:val="-1"/>
        </w:rPr>
        <w:t xml:space="preserve"> </w:t>
      </w:r>
      <w:r w:rsidRPr="00B02DEC">
        <w:t>the</w:t>
      </w:r>
      <w:r w:rsidRPr="00B02DEC">
        <w:rPr>
          <w:spacing w:val="-2"/>
        </w:rPr>
        <w:t xml:space="preserve"> </w:t>
      </w:r>
      <w:r w:rsidRPr="00B02DEC">
        <w:t>clock</w:t>
      </w:r>
      <w:r w:rsidRPr="00B02DEC">
        <w:rPr>
          <w:spacing w:val="-4"/>
        </w:rPr>
        <w:t xml:space="preserve"> </w:t>
      </w:r>
      <w:r w:rsidRPr="00B02DEC">
        <w:t>starts ticking</w:t>
      </w:r>
      <w:r w:rsidRPr="00B02DEC">
        <w:rPr>
          <w:spacing w:val="-2"/>
        </w:rPr>
        <w:t xml:space="preserve"> </w:t>
      </w:r>
      <w:r w:rsidRPr="00B02DEC">
        <w:t>as soon</w:t>
      </w:r>
      <w:r w:rsidRPr="00B02DEC">
        <w:rPr>
          <w:spacing w:val="-1"/>
        </w:rPr>
        <w:t xml:space="preserve"> </w:t>
      </w:r>
      <w:r w:rsidRPr="00B02DEC">
        <w:t>as</w:t>
      </w:r>
      <w:r w:rsidRPr="00B02DEC">
        <w:rPr>
          <w:spacing w:val="-3"/>
        </w:rPr>
        <w:t xml:space="preserve"> </w:t>
      </w:r>
      <w:r w:rsidRPr="00B02DEC">
        <w:t>the</w:t>
      </w:r>
      <w:r w:rsidRPr="00B02DEC">
        <w:rPr>
          <w:spacing w:val="-4"/>
        </w:rPr>
        <w:t xml:space="preserve"> </w:t>
      </w:r>
      <w:r w:rsidRPr="00B02DEC">
        <w:t>NOFO</w:t>
      </w:r>
      <w:r w:rsidRPr="00B02DEC">
        <w:rPr>
          <w:spacing w:val="-1"/>
        </w:rPr>
        <w:t xml:space="preserve"> </w:t>
      </w:r>
      <w:r w:rsidRPr="00B02DEC">
        <w:t>is</w:t>
      </w:r>
      <w:r w:rsidRPr="00B02DEC">
        <w:rPr>
          <w:spacing w:val="-3"/>
        </w:rPr>
        <w:t xml:space="preserve"> </w:t>
      </w:r>
      <w:r w:rsidRPr="00B02DEC">
        <w:t>released,</w:t>
      </w:r>
      <w:r w:rsidRPr="00B02DEC">
        <w:rPr>
          <w:spacing w:val="-1"/>
        </w:rPr>
        <w:t xml:space="preserve"> </w:t>
      </w:r>
      <w:r w:rsidRPr="00B02DEC">
        <w:t xml:space="preserve">so they should not lose any time. Immediately, the assigned proposal manager needs to get organized and mobilize the proposal team as well as communicate key information to partners and reviewers so that everyone will be ready to take on their assigned role. As indicated in </w:t>
      </w:r>
      <w:r w:rsidRPr="00B02DEC">
        <w:rPr>
          <w:b/>
          <w:color w:val="4471C4"/>
        </w:rPr>
        <w:t>Slide M 4.1/#4</w:t>
      </w:r>
      <w:r w:rsidRPr="00B02DEC">
        <w:t xml:space="preserve">, emphasize that the </w:t>
      </w:r>
      <w:r w:rsidRPr="00B02DEC">
        <w:rPr>
          <w:color w:val="000000"/>
        </w:rPr>
        <w:t>proposal manager should first and foremost make note of important dates/deadlines.</w:t>
      </w:r>
    </w:p>
    <w:p w14:paraId="666DBA24" w14:textId="77777777" w:rsidR="00CC14B5" w:rsidRDefault="00DC1118">
      <w:pPr>
        <w:pStyle w:val="BodyText"/>
        <w:spacing w:before="7"/>
        <w:ind w:left="0"/>
        <w:rPr>
          <w:sz w:val="9"/>
        </w:rPr>
      </w:pPr>
      <w:r>
        <w:rPr>
          <w:noProof/>
        </w:rPr>
        <mc:AlternateContent>
          <mc:Choice Requires="wpg">
            <w:drawing>
              <wp:anchor distT="0" distB="0" distL="0" distR="0" simplePos="0" relativeHeight="251658269" behindDoc="1" locked="0" layoutInCell="1" allowOverlap="1" wp14:anchorId="666DBD9D" wp14:editId="3C5676A7">
                <wp:simplePos x="0" y="0"/>
                <wp:positionH relativeFrom="page">
                  <wp:posOffset>923925</wp:posOffset>
                </wp:positionH>
                <wp:positionV relativeFrom="paragraph">
                  <wp:posOffset>84296</wp:posOffset>
                </wp:positionV>
                <wp:extent cx="5750560" cy="3249295"/>
                <wp:effectExtent l="0" t="0" r="0" b="0"/>
                <wp:wrapTopAndBottom/>
                <wp:docPr id="172" name="Group 172" descr="A close-up of a docu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49295"/>
                          <a:chOff x="0" y="0"/>
                          <a:chExt cx="5750560" cy="3249295"/>
                        </a:xfrm>
                      </wpg:grpSpPr>
                      <pic:pic xmlns:pic="http://schemas.openxmlformats.org/drawingml/2006/picture">
                        <pic:nvPicPr>
                          <pic:cNvPr id="173" name="Image 173" descr="A close-up of a document"/>
                          <pic:cNvPicPr/>
                        </pic:nvPicPr>
                        <pic:blipFill>
                          <a:blip r:embed="rId66" cstate="print"/>
                          <a:stretch>
                            <a:fillRect/>
                          </a:stretch>
                        </pic:blipFill>
                        <pic:spPr>
                          <a:xfrm>
                            <a:off x="9525" y="9525"/>
                            <a:ext cx="5731509" cy="3230244"/>
                          </a:xfrm>
                          <a:prstGeom prst="rect">
                            <a:avLst/>
                          </a:prstGeom>
                        </pic:spPr>
                      </pic:pic>
                      <wps:wsp>
                        <wps:cNvPr id="174" name="Graphic 174"/>
                        <wps:cNvSpPr/>
                        <wps:spPr>
                          <a:xfrm>
                            <a:off x="4762" y="4762"/>
                            <a:ext cx="5741035" cy="3239770"/>
                          </a:xfrm>
                          <a:custGeom>
                            <a:avLst/>
                            <a:gdLst/>
                            <a:ahLst/>
                            <a:cxnLst/>
                            <a:rect l="l" t="t" r="r" b="b"/>
                            <a:pathLst>
                              <a:path w="5741035" h="3239770">
                                <a:moveTo>
                                  <a:pt x="0" y="3239769"/>
                                </a:moveTo>
                                <a:lnTo>
                                  <a:pt x="5741034" y="3239769"/>
                                </a:lnTo>
                                <a:lnTo>
                                  <a:pt x="5741034" y="0"/>
                                </a:lnTo>
                                <a:lnTo>
                                  <a:pt x="0" y="0"/>
                                </a:lnTo>
                                <a:lnTo>
                                  <a:pt x="0" y="323976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DFF6882" id="Group 172" o:spid="_x0000_s1026" alt="A close-up of a document" style="position:absolute;margin-left:72.75pt;margin-top:6.65pt;width:452.8pt;height:255.85pt;z-index:-251658211;mso-wrap-distance-left:0;mso-wrap-distance-right:0;mso-position-horizontal-relative:page" coordsize="57505,3249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l+iiivnz+4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">
                <v:shape id="Image 173" o:spid="_x0000_s1027" type="#_x0000_t75" alt="A close-up of a document" style="position:absolute;left:95;top:95;width:57315;height:3230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">
                  <v:imagedata r:id="rId67" o:title="A close-up of a document"/>
                </v:shape>
                <v:shape id="Graphic 174" o:spid="_x0000_s1028" style="position:absolute;left:47;top:47;width:57410;height:32398;visibility:visible;mso-wrap-style:square;v-text-anchor:top" coordsize="5741035,32397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" path="m,3239769r5741034,l5741034,,,,,3239769xe" filled="f">
                  <v:path arrowok="t"/>
                </v:shape>
                <w10:wrap type="topAndBottom" anchorx="page"/>
              </v:group>
            </w:pict>
          </mc:Fallback>
        </mc:AlternateContent>
      </w:r>
    </w:p>
    <w:p w14:paraId="666DBA25" w14:textId="77777777" w:rsidR="00CC14B5" w:rsidRDefault="00CC14B5">
      <w:pPr>
        <w:rPr>
          <w:sz w:val="9"/>
        </w:rPr>
        <w:sectPr w:rsidR="00CC14B5" w:rsidSect="00B80532">
          <w:pgSz w:w="11910" w:h="16840"/>
          <w:pgMar w:top="1580" w:right="0" w:bottom="920" w:left="440" w:header="0" w:footer="730" w:gutter="0"/>
          <w:cols w:space="720"/>
        </w:sectPr>
      </w:pPr>
    </w:p>
    <w:p w14:paraId="666DBA26" w14:textId="6BC78E82" w:rsidR="00CC14B5" w:rsidRPr="005D07D4" w:rsidRDefault="00DC1118" w:rsidP="009878B2">
      <w:pPr>
        <w:pStyle w:val="ListParagraph"/>
        <w:numPr>
          <w:ilvl w:val="0"/>
          <w:numId w:val="53"/>
        </w:numPr>
        <w:tabs>
          <w:tab w:val="left" w:pos="1358"/>
          <w:tab w:val="left" w:pos="1360"/>
        </w:tabs>
        <w:spacing w:before="89"/>
        <w:ind w:left="1440" w:right="1441"/>
        <w:jc w:val="both"/>
        <w:rPr>
          <w:sz w:val="20"/>
        </w:rPr>
      </w:pPr>
      <w:r>
        <w:lastRenderedPageBreak/>
        <w:t>Ask participants to quickly brainstorm a few ideas on what other key factors for successful proposal development are.</w:t>
      </w:r>
    </w:p>
    <w:p w14:paraId="666DBA27" w14:textId="77777777" w:rsidR="00CC14B5" w:rsidRDefault="00DC1118" w:rsidP="009878B2">
      <w:pPr>
        <w:pStyle w:val="ListParagraph"/>
        <w:numPr>
          <w:ilvl w:val="1"/>
          <w:numId w:val="53"/>
        </w:numPr>
        <w:tabs>
          <w:tab w:val="left" w:pos="2080"/>
        </w:tabs>
        <w:spacing w:line="242" w:lineRule="auto"/>
        <w:ind w:right="1436"/>
        <w:jc w:val="both"/>
      </w:pPr>
      <w:r>
        <w:t>F2F participants can write their ideas on Post-It Notes (one idea per sticky note) and post them on a piece of flip chart paper at the front of the room.</w:t>
      </w:r>
    </w:p>
    <w:p w14:paraId="666DBA28" w14:textId="77777777" w:rsidR="00CC14B5" w:rsidRDefault="00DC1118" w:rsidP="009878B2">
      <w:pPr>
        <w:pStyle w:val="ListParagraph"/>
        <w:numPr>
          <w:ilvl w:val="1"/>
          <w:numId w:val="53"/>
        </w:numPr>
        <w:tabs>
          <w:tab w:val="left" w:pos="2080"/>
        </w:tabs>
        <w:spacing w:before="116"/>
        <w:ind w:right="1440"/>
        <w:jc w:val="both"/>
      </w:pPr>
      <w:r>
        <w:t>Virtual participants can either write their ideas into the chat box or type them into an online white board (available in Microsoft Teams, Google Meet, and Zoom).</w:t>
      </w:r>
    </w:p>
    <w:p w14:paraId="666DBA29" w14:textId="2990350F" w:rsidR="00CC14B5" w:rsidRPr="0017727D" w:rsidRDefault="0017727D" w:rsidP="009878B2">
      <w:pPr>
        <w:pStyle w:val="ListParagraph"/>
        <w:numPr>
          <w:ilvl w:val="0"/>
          <w:numId w:val="53"/>
        </w:numPr>
        <w:tabs>
          <w:tab w:val="left" w:pos="1358"/>
          <w:tab w:val="left" w:pos="1360"/>
        </w:tabs>
        <w:spacing w:before="120"/>
        <w:ind w:left="1350" w:right="1434"/>
        <w:jc w:val="both"/>
        <w:rPr>
          <w:sz w:val="20"/>
        </w:rPr>
      </w:pPr>
      <w:r w:rsidRPr="0017727D">
        <w:rPr>
          <w:noProof/>
          <w:sz w:val="20"/>
        </w:rPr>
        <w:drawing>
          <wp:anchor distT="0" distB="0" distL="114300" distR="114300" simplePos="0" relativeHeight="251658307" behindDoc="1" locked="0" layoutInCell="1" allowOverlap="1" wp14:anchorId="0DD7639A" wp14:editId="194F6ED0">
            <wp:simplePos x="0" y="0"/>
            <wp:positionH relativeFrom="column">
              <wp:posOffset>723498</wp:posOffset>
            </wp:positionH>
            <wp:positionV relativeFrom="paragraph">
              <wp:posOffset>641350</wp:posOffset>
            </wp:positionV>
            <wp:extent cx="5751576" cy="3282696"/>
            <wp:effectExtent l="19050" t="19050" r="20955" b="13335"/>
            <wp:wrapTight wrapText="bothSides">
              <wp:wrapPolygon edited="0">
                <wp:start x="-72" y="-125"/>
                <wp:lineTo x="-72" y="21562"/>
                <wp:lineTo x="21607" y="21562"/>
                <wp:lineTo x="21607" y="-125"/>
                <wp:lineTo x="-72" y="-125"/>
              </wp:wrapPolygon>
            </wp:wrapTight>
            <wp:docPr id="1739810848" name="Picture 1" descr="A white paper with black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39810848" name="Picture 1" descr="A white paper with black text&#10;&#10;Description automatically generated"/>
                    <pic:cNvPicPr preferRelativeResize="0"/>
                  </pic:nvPicPr>
                  <pic:blipFill>
                    <a:blip r:embed="rId68" cstate="print">
                      <a:extLst>
                        <a:ext uri="{28A0092B-C50C-407E-A947-70E740481C1C}">
                          <a14:useLocalDpi xmlns:a14="http://schemas.microsoft.com/office/drawing/2010/main" val="0"/>
                        </a:ext>
                      </a:extLst>
                    </a:blip>
                    <a:stretch>
                      <a:fillRect/>
                    </a:stretch>
                  </pic:blipFill>
                  <pic:spPr>
                    <a:xfrm>
                      <a:off x="0" y="0"/>
                      <a:ext cx="5751576" cy="3282696"/>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r w:rsidR="00DC1118">
        <w:t>Then</w:t>
      </w:r>
      <w:r w:rsidR="00DC1118">
        <w:rPr>
          <w:spacing w:val="-2"/>
        </w:rPr>
        <w:t xml:space="preserve"> </w:t>
      </w:r>
      <w:r w:rsidR="00DC1118">
        <w:t>project</w:t>
      </w:r>
      <w:r w:rsidR="00DC1118">
        <w:rPr>
          <w:spacing w:val="-2"/>
        </w:rPr>
        <w:t xml:space="preserve"> </w:t>
      </w:r>
      <w:r w:rsidR="00DC1118">
        <w:rPr>
          <w:b/>
          <w:color w:val="4471C4"/>
        </w:rPr>
        <w:t>Slide</w:t>
      </w:r>
      <w:r w:rsidR="00DC1118">
        <w:rPr>
          <w:b/>
          <w:color w:val="4471C4"/>
          <w:spacing w:val="-2"/>
        </w:rPr>
        <w:t xml:space="preserve"> </w:t>
      </w:r>
      <w:r w:rsidR="00DC1118">
        <w:rPr>
          <w:b/>
          <w:color w:val="4471C4"/>
        </w:rPr>
        <w:t>M</w:t>
      </w:r>
      <w:r w:rsidR="00DC1118">
        <w:rPr>
          <w:b/>
          <w:color w:val="4471C4"/>
          <w:spacing w:val="-5"/>
        </w:rPr>
        <w:t xml:space="preserve"> </w:t>
      </w:r>
      <w:r w:rsidR="00DC1118">
        <w:rPr>
          <w:b/>
          <w:color w:val="4471C4"/>
        </w:rPr>
        <w:t>4.1/#5</w:t>
      </w:r>
      <w:r w:rsidR="00DC1118">
        <w:t>,</w:t>
      </w:r>
      <w:r w:rsidR="00DC1118">
        <w:rPr>
          <w:spacing w:val="-2"/>
        </w:rPr>
        <w:t xml:space="preserve"> </w:t>
      </w:r>
      <w:r w:rsidR="00DC1118">
        <w:t>pointing</w:t>
      </w:r>
      <w:r w:rsidR="00DC1118">
        <w:rPr>
          <w:spacing w:val="-5"/>
        </w:rPr>
        <w:t xml:space="preserve"> </w:t>
      </w:r>
      <w:r w:rsidR="00DC1118">
        <w:t>out</w:t>
      </w:r>
      <w:r w:rsidR="00DC1118">
        <w:rPr>
          <w:spacing w:val="-3"/>
        </w:rPr>
        <w:t xml:space="preserve"> </w:t>
      </w:r>
      <w:r w:rsidR="00DC1118">
        <w:t>what</w:t>
      </w:r>
      <w:r w:rsidR="00DC1118">
        <w:rPr>
          <w:spacing w:val="-2"/>
        </w:rPr>
        <w:t xml:space="preserve"> </w:t>
      </w:r>
      <w:r w:rsidR="00DC1118">
        <w:t>we</w:t>
      </w:r>
      <w:r w:rsidR="00DC1118">
        <w:rPr>
          <w:spacing w:val="-3"/>
        </w:rPr>
        <w:t xml:space="preserve"> </w:t>
      </w:r>
      <w:r w:rsidR="00DC1118">
        <w:t>have</w:t>
      </w:r>
      <w:r w:rsidR="00DC1118">
        <w:rPr>
          <w:spacing w:val="-3"/>
        </w:rPr>
        <w:t xml:space="preserve"> </w:t>
      </w:r>
      <w:r w:rsidR="00DC1118">
        <w:t>identified</w:t>
      </w:r>
      <w:r w:rsidR="00DC1118">
        <w:rPr>
          <w:spacing w:val="-2"/>
        </w:rPr>
        <w:t xml:space="preserve"> </w:t>
      </w:r>
      <w:r w:rsidR="00DC1118">
        <w:t>are</w:t>
      </w:r>
      <w:r w:rsidR="00DC1118">
        <w:rPr>
          <w:spacing w:val="-5"/>
        </w:rPr>
        <w:t xml:space="preserve"> </w:t>
      </w:r>
      <w:r w:rsidR="00DC1118">
        <w:t>the</w:t>
      </w:r>
      <w:r w:rsidR="00DC1118">
        <w:rPr>
          <w:spacing w:val="-3"/>
        </w:rPr>
        <w:t xml:space="preserve"> </w:t>
      </w:r>
      <w:r w:rsidR="00DC1118">
        <w:t>most</w:t>
      </w:r>
      <w:r w:rsidR="00DC1118">
        <w:rPr>
          <w:spacing w:val="-4"/>
        </w:rPr>
        <w:t xml:space="preserve"> </w:t>
      </w:r>
      <w:r w:rsidR="00DC1118">
        <w:t>critical</w:t>
      </w:r>
      <w:r w:rsidR="00DC1118">
        <w:rPr>
          <w:spacing w:val="-2"/>
        </w:rPr>
        <w:t xml:space="preserve"> </w:t>
      </w:r>
      <w:r w:rsidR="00DC1118">
        <w:t>factors</w:t>
      </w:r>
      <w:r w:rsidR="00DC1118">
        <w:rPr>
          <w:spacing w:val="-4"/>
        </w:rPr>
        <w:t xml:space="preserve"> </w:t>
      </w:r>
      <w:r w:rsidR="00DC1118">
        <w:t>based on extensive experience. Note that they are mostly related to good organization and management of the process, so having a proposal manager/coordinator is critical.</w:t>
      </w:r>
    </w:p>
    <w:p w14:paraId="666DBA2A" w14:textId="4E21CF90" w:rsidR="00CC14B5" w:rsidRDefault="00CC14B5">
      <w:pPr>
        <w:pStyle w:val="BodyText"/>
        <w:spacing w:before="9"/>
        <w:ind w:left="0"/>
        <w:rPr>
          <w:sz w:val="9"/>
        </w:rPr>
      </w:pPr>
    </w:p>
    <w:p w14:paraId="1FCDF1FF" w14:textId="683CD98D" w:rsidR="00CC14B5" w:rsidRPr="00722529" w:rsidRDefault="00DC1118" w:rsidP="009878B2">
      <w:pPr>
        <w:pStyle w:val="ListParagraph"/>
        <w:numPr>
          <w:ilvl w:val="0"/>
          <w:numId w:val="53"/>
        </w:numPr>
        <w:tabs>
          <w:tab w:val="left" w:pos="1358"/>
          <w:tab w:val="left" w:pos="1360"/>
        </w:tabs>
        <w:spacing w:before="126"/>
        <w:ind w:left="1350" w:right="1435"/>
        <w:jc w:val="both"/>
        <w:rPr>
          <w:sz w:val="20"/>
        </w:rPr>
      </w:pPr>
      <w:r>
        <w:t xml:space="preserve">Moving to </w:t>
      </w:r>
      <w:r>
        <w:rPr>
          <w:b/>
          <w:color w:val="4471C4"/>
        </w:rPr>
        <w:t>Slide M 4.1/#6</w:t>
      </w:r>
      <w:r>
        <w:t>, explain that an urgent task once the proposal goes live is to mobilize the proposal</w:t>
      </w:r>
      <w:r>
        <w:rPr>
          <w:spacing w:val="-14"/>
        </w:rPr>
        <w:t xml:space="preserve"> </w:t>
      </w:r>
      <w:r>
        <w:t>team.</w:t>
      </w:r>
      <w:r>
        <w:rPr>
          <w:spacing w:val="-14"/>
        </w:rPr>
        <w:t xml:space="preserve"> </w:t>
      </w:r>
      <w:r>
        <w:t>The</w:t>
      </w:r>
      <w:r>
        <w:rPr>
          <w:spacing w:val="-14"/>
        </w:rPr>
        <w:t xml:space="preserve"> </w:t>
      </w:r>
      <w:r>
        <w:t>members</w:t>
      </w:r>
      <w:r>
        <w:rPr>
          <w:spacing w:val="-13"/>
        </w:rPr>
        <w:t xml:space="preserve"> </w:t>
      </w:r>
      <w:r>
        <w:t>and</w:t>
      </w:r>
      <w:r>
        <w:rPr>
          <w:spacing w:val="-14"/>
        </w:rPr>
        <w:t xml:space="preserve"> </w:t>
      </w:r>
      <w:r>
        <w:t>reviewers</w:t>
      </w:r>
      <w:r>
        <w:rPr>
          <w:spacing w:val="-14"/>
        </w:rPr>
        <w:t xml:space="preserve"> </w:t>
      </w:r>
      <w:r>
        <w:t>would’ve</w:t>
      </w:r>
      <w:r>
        <w:rPr>
          <w:spacing w:val="-14"/>
        </w:rPr>
        <w:t xml:space="preserve"> </w:t>
      </w:r>
      <w:r>
        <w:t>ideally</w:t>
      </w:r>
      <w:r>
        <w:rPr>
          <w:spacing w:val="-13"/>
        </w:rPr>
        <w:t xml:space="preserve"> </w:t>
      </w:r>
      <w:r>
        <w:t>been</w:t>
      </w:r>
      <w:r>
        <w:rPr>
          <w:spacing w:val="-14"/>
        </w:rPr>
        <w:t xml:space="preserve"> </w:t>
      </w:r>
      <w:r>
        <w:t>identified</w:t>
      </w:r>
      <w:r>
        <w:rPr>
          <w:spacing w:val="-14"/>
        </w:rPr>
        <w:t xml:space="preserve"> </w:t>
      </w:r>
      <w:r>
        <w:t>in</w:t>
      </w:r>
      <w:r>
        <w:rPr>
          <w:spacing w:val="-14"/>
        </w:rPr>
        <w:t xml:space="preserve"> </w:t>
      </w:r>
      <w:r>
        <w:t>advance</w:t>
      </w:r>
      <w:r>
        <w:rPr>
          <w:spacing w:val="-13"/>
        </w:rPr>
        <w:t xml:space="preserve"> </w:t>
      </w:r>
      <w:r>
        <w:t>(during</w:t>
      </w:r>
      <w:r>
        <w:rPr>
          <w:spacing w:val="-14"/>
        </w:rPr>
        <w:t xml:space="preserve"> </w:t>
      </w:r>
      <w:r w:rsidR="00A04FC3">
        <w:rPr>
          <w:spacing w:val="-14"/>
        </w:rPr>
        <w:t xml:space="preserve">the </w:t>
      </w:r>
      <w:r>
        <w:t>Capture stage), but it’ll be important to confirm their availability and immediately inform them of all key deadlines. Use the slide to point out the different functions needed for an effective Proposal Development team as well as independent reviewers. Emphasize the most critical functions versus those that are just “nice to have.”</w:t>
      </w:r>
    </w:p>
    <w:p w14:paraId="709ECE04" w14:textId="0AEF459F" w:rsidR="00722529" w:rsidRDefault="00307912" w:rsidP="002D1942">
      <w:pPr>
        <w:jc w:val="center"/>
        <w:rPr>
          <w:sz w:val="20"/>
        </w:rPr>
      </w:pPr>
      <w:r w:rsidRPr="00307912">
        <w:rPr>
          <w:noProof/>
          <w:sz w:val="20"/>
        </w:rPr>
        <w:lastRenderedPageBreak/>
        <w:drawing>
          <wp:inline distT="0" distB="0" distL="0" distR="0" wp14:anchorId="636FB666" wp14:editId="7BEC39FE">
            <wp:extent cx="5751576" cy="3282696"/>
            <wp:effectExtent l="19050" t="19050" r="20955" b="13335"/>
            <wp:docPr id="1125754290" name="Picture 1" descr="A close-up of a proposal&#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25754290" name="Picture 1" descr="A close-up of a proposal&#10;&#10;Description automatically generated"/>
                    <pic:cNvPicPr preferRelativeResize="0"/>
                  </pic:nvPicPr>
                  <pic:blipFill>
                    <a:blip r:embed="rId69"/>
                    <a:stretch>
                      <a:fillRect/>
                    </a:stretch>
                  </pic:blipFill>
                  <pic:spPr>
                    <a:xfrm>
                      <a:off x="0" y="0"/>
                      <a:ext cx="5751576" cy="3282696"/>
                    </a:xfrm>
                    <a:prstGeom prst="rect">
                      <a:avLst/>
                    </a:prstGeom>
                    <a:ln w="9525">
                      <a:solidFill>
                        <a:schemeClr val="tx1"/>
                      </a:solidFill>
                    </a:ln>
                  </pic:spPr>
                </pic:pic>
              </a:graphicData>
            </a:graphic>
          </wp:inline>
        </w:drawing>
      </w:r>
    </w:p>
    <w:p w14:paraId="666DBA2D" w14:textId="28294A56" w:rsidR="00CC14B5" w:rsidRDefault="00722529" w:rsidP="00722529">
      <w:pPr>
        <w:tabs>
          <w:tab w:val="left" w:pos="1358"/>
        </w:tabs>
        <w:rPr>
          <w:sz w:val="20"/>
        </w:rPr>
      </w:pPr>
      <w:r>
        <w:rPr>
          <w:sz w:val="20"/>
        </w:rPr>
        <w:tab/>
      </w:r>
    </w:p>
    <w:p w14:paraId="666DBA2E" w14:textId="31DA8B7A" w:rsidR="00CC14B5" w:rsidRDefault="00DC1118" w:rsidP="009878B2">
      <w:pPr>
        <w:pStyle w:val="ListParagraph"/>
        <w:numPr>
          <w:ilvl w:val="0"/>
          <w:numId w:val="53"/>
        </w:numPr>
        <w:tabs>
          <w:tab w:val="left" w:pos="1360"/>
        </w:tabs>
        <w:spacing w:before="97"/>
        <w:ind w:left="1350" w:right="1434"/>
        <w:jc w:val="both"/>
        <w:rPr>
          <w:b/>
          <w:sz w:val="20"/>
        </w:rPr>
      </w:pPr>
      <w:r>
        <w:t xml:space="preserve">Show participants the example </w:t>
      </w:r>
      <w:r>
        <w:rPr>
          <w:b/>
        </w:rPr>
        <w:t xml:space="preserve">BELOW </w:t>
      </w:r>
      <w:r>
        <w:t xml:space="preserve">of a real proposal calendar – distribute it as </w:t>
      </w:r>
      <w:r w:rsidR="00A04FC3">
        <w:t xml:space="preserve">a </w:t>
      </w:r>
      <w:r>
        <w:t>handout to F2F participants or</w:t>
      </w:r>
      <w:r>
        <w:rPr>
          <w:spacing w:val="-2"/>
        </w:rPr>
        <w:t xml:space="preserve"> </w:t>
      </w:r>
      <w:r>
        <w:t>send it</w:t>
      </w:r>
      <w:r>
        <w:rPr>
          <w:spacing w:val="-2"/>
        </w:rPr>
        <w:t xml:space="preserve"> </w:t>
      </w:r>
      <w:r>
        <w:t>to online</w:t>
      </w:r>
      <w:r>
        <w:rPr>
          <w:spacing w:val="-1"/>
        </w:rPr>
        <w:t xml:space="preserve"> </w:t>
      </w:r>
      <w:r>
        <w:t>participants. Ask them to take</w:t>
      </w:r>
      <w:r>
        <w:rPr>
          <w:spacing w:val="-1"/>
        </w:rPr>
        <w:t xml:space="preserve"> </w:t>
      </w:r>
      <w:r>
        <w:t>a</w:t>
      </w:r>
      <w:r>
        <w:rPr>
          <w:spacing w:val="-1"/>
        </w:rPr>
        <w:t xml:space="preserve"> </w:t>
      </w:r>
      <w:r>
        <w:t>couple</w:t>
      </w:r>
      <w:r w:rsidR="00A04FC3">
        <w:t xml:space="preserve"> of</w:t>
      </w:r>
      <w:r>
        <w:rPr>
          <w:spacing w:val="-1"/>
        </w:rPr>
        <w:t xml:space="preserve"> </w:t>
      </w:r>
      <w:r>
        <w:t>minutes</w:t>
      </w:r>
      <w:r>
        <w:rPr>
          <w:spacing w:val="-1"/>
        </w:rPr>
        <w:t xml:space="preserve"> </w:t>
      </w:r>
      <w:r>
        <w:t>to</w:t>
      </w:r>
      <w:r>
        <w:rPr>
          <w:spacing w:val="-2"/>
        </w:rPr>
        <w:t xml:space="preserve"> </w:t>
      </w:r>
      <w:r>
        <w:t>individually</w:t>
      </w:r>
      <w:r>
        <w:rPr>
          <w:spacing w:val="-1"/>
        </w:rPr>
        <w:t xml:space="preserve"> </w:t>
      </w:r>
      <w:r>
        <w:t xml:space="preserve">look it over and jot down any notable observations. Did anything that surprised them or raised questions? Is there anything that they learned from this example? </w:t>
      </w:r>
      <w:r>
        <w:rPr>
          <w:b/>
        </w:rPr>
        <w:t>They might, for instance, point out that the proposal is planned to be submitted 2 days before the donor’s deadline and not understand why; or they might be surprised at how much time is allocated to review/editing, leaving a tight timeframe for proposal design and writing.</w:t>
      </w:r>
    </w:p>
    <w:p w14:paraId="666DBA2F" w14:textId="77777777" w:rsidR="00CC14B5" w:rsidRDefault="00DC1118">
      <w:pPr>
        <w:pStyle w:val="BodyText"/>
        <w:spacing w:before="8"/>
        <w:ind w:left="0"/>
        <w:rPr>
          <w:b/>
          <w:sz w:val="9"/>
        </w:rPr>
      </w:pPr>
      <w:r>
        <w:rPr>
          <w:noProof/>
        </w:rPr>
        <mc:AlternateContent>
          <mc:Choice Requires="wpg">
            <w:drawing>
              <wp:anchor distT="0" distB="0" distL="0" distR="0" simplePos="0" relativeHeight="251658305" behindDoc="1" locked="0" layoutInCell="1" allowOverlap="1" wp14:anchorId="666DBDA3" wp14:editId="220E43DB">
                <wp:simplePos x="0" y="0"/>
                <wp:positionH relativeFrom="page">
                  <wp:posOffset>1097546</wp:posOffset>
                </wp:positionH>
                <wp:positionV relativeFrom="paragraph">
                  <wp:posOffset>89852</wp:posOffset>
                </wp:positionV>
                <wp:extent cx="5750560" cy="3232150"/>
                <wp:effectExtent l="0" t="0" r="0" b="0"/>
                <wp:wrapTopAndBottom/>
                <wp:docPr id="181" name="Group 181" descr="A close-up of a calenda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32150"/>
                          <a:chOff x="0" y="0"/>
                          <a:chExt cx="5750560" cy="3232150"/>
                        </a:xfrm>
                      </wpg:grpSpPr>
                      <pic:pic xmlns:pic="http://schemas.openxmlformats.org/drawingml/2006/picture">
                        <pic:nvPicPr>
                          <pic:cNvPr id="182" name="Image 182" descr="A close-up of a calendar"/>
                          <pic:cNvPicPr/>
                        </pic:nvPicPr>
                        <pic:blipFill>
                          <a:blip r:embed="rId70" cstate="print"/>
                          <a:stretch>
                            <a:fillRect/>
                          </a:stretch>
                        </pic:blipFill>
                        <pic:spPr>
                          <a:xfrm>
                            <a:off x="9525" y="9461"/>
                            <a:ext cx="5731509" cy="3213100"/>
                          </a:xfrm>
                          <a:prstGeom prst="rect">
                            <a:avLst/>
                          </a:prstGeom>
                        </pic:spPr>
                      </pic:pic>
                      <wps:wsp>
                        <wps:cNvPr id="183" name="Graphic 183"/>
                        <wps:cNvSpPr/>
                        <wps:spPr>
                          <a:xfrm>
                            <a:off x="4762" y="4762"/>
                            <a:ext cx="5741035" cy="3222625"/>
                          </a:xfrm>
                          <a:custGeom>
                            <a:avLst/>
                            <a:gdLst/>
                            <a:ahLst/>
                            <a:cxnLst/>
                            <a:rect l="l" t="t" r="r" b="b"/>
                            <a:pathLst>
                              <a:path w="5741035" h="3222625">
                                <a:moveTo>
                                  <a:pt x="0" y="3222624"/>
                                </a:moveTo>
                                <a:lnTo>
                                  <a:pt x="5741034" y="3222624"/>
                                </a:lnTo>
                                <a:lnTo>
                                  <a:pt x="5741034" y="0"/>
                                </a:lnTo>
                                <a:lnTo>
                                  <a:pt x="0" y="0"/>
                                </a:lnTo>
                                <a:lnTo>
                                  <a:pt x="0" y="322262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0688394F" id="Group 181" o:spid="_x0000_s1026" alt="A close-up of a calendar" style="position:absolute;margin-left:86.4pt;margin-top:7.05pt;width:452.8pt;height:254.5pt;z-index:-251658175;mso-wrap-distance-left:0;mso-wrap-distance-right:0;mso-position-horizontal-relative:page" coordsize="57505,323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X6KKK+fP7g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">
                <v:shape id="Image 182" o:spid="_x0000_s1027" type="#_x0000_t75" alt="A close-up of a calendar" style="position:absolute;left:95;top:94;width:57315;height:32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">
                  <v:imagedata r:id="rId71" o:title="A close-up of a calendar"/>
                </v:shape>
                <v:shape id="Graphic 183" o:spid="_x0000_s1028" style="position:absolute;left:47;top:47;width:57410;height:32226;visibility:visible;mso-wrap-style:square;v-text-anchor:top" coordsize="5741035,3222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" path="m,3222624r5741034,l5741034,,,,,3222624xe" filled="f">
                  <v:path arrowok="t"/>
                </v:shape>
                <w10:wrap type="topAndBottom" anchorx="page"/>
              </v:group>
            </w:pict>
          </mc:Fallback>
        </mc:AlternateContent>
      </w:r>
    </w:p>
    <w:p w14:paraId="666DBA30" w14:textId="77777777" w:rsidR="00CC14B5" w:rsidRDefault="00CC14B5">
      <w:pPr>
        <w:pStyle w:val="BodyText"/>
        <w:spacing w:before="18"/>
        <w:ind w:left="0"/>
        <w:rPr>
          <w:b/>
        </w:rPr>
      </w:pPr>
    </w:p>
    <w:p w14:paraId="666DBA31" w14:textId="4FB4E6EB" w:rsidR="00CC14B5" w:rsidRDefault="00DC1118" w:rsidP="009878B2">
      <w:pPr>
        <w:pStyle w:val="ListParagraph"/>
        <w:numPr>
          <w:ilvl w:val="0"/>
          <w:numId w:val="53"/>
        </w:numPr>
        <w:tabs>
          <w:tab w:val="left" w:pos="1358"/>
          <w:tab w:val="left" w:pos="1360"/>
        </w:tabs>
        <w:spacing w:before="0"/>
        <w:ind w:left="1350" w:right="1433"/>
        <w:jc w:val="both"/>
        <w:rPr>
          <w:sz w:val="20"/>
        </w:rPr>
      </w:pPr>
      <w:r>
        <w:t>While</w:t>
      </w:r>
      <w:r>
        <w:rPr>
          <w:spacing w:val="-14"/>
        </w:rPr>
        <w:t xml:space="preserve"> </w:t>
      </w:r>
      <w:r>
        <w:t>projecting</w:t>
      </w:r>
      <w:r>
        <w:rPr>
          <w:spacing w:val="-14"/>
        </w:rPr>
        <w:t xml:space="preserve"> </w:t>
      </w:r>
      <w:r>
        <w:rPr>
          <w:b/>
          <w:color w:val="4471C4"/>
        </w:rPr>
        <w:t>Slide</w:t>
      </w:r>
      <w:r>
        <w:rPr>
          <w:b/>
          <w:color w:val="4471C4"/>
          <w:spacing w:val="-14"/>
        </w:rPr>
        <w:t xml:space="preserve"> </w:t>
      </w:r>
      <w:r>
        <w:rPr>
          <w:b/>
          <w:color w:val="4471C4"/>
        </w:rPr>
        <w:t>M</w:t>
      </w:r>
      <w:r>
        <w:rPr>
          <w:b/>
          <w:color w:val="4471C4"/>
          <w:spacing w:val="-13"/>
        </w:rPr>
        <w:t xml:space="preserve"> </w:t>
      </w:r>
      <w:r>
        <w:rPr>
          <w:b/>
          <w:color w:val="4471C4"/>
        </w:rPr>
        <w:t>4.1/#7</w:t>
      </w:r>
      <w:r>
        <w:t>,</w:t>
      </w:r>
      <w:r>
        <w:rPr>
          <w:spacing w:val="-14"/>
        </w:rPr>
        <w:t xml:space="preserve"> </w:t>
      </w:r>
      <w:r w:rsidRPr="00B02DEC">
        <w:t>emphasize</w:t>
      </w:r>
      <w:r w:rsidRPr="00B02DEC">
        <w:rPr>
          <w:spacing w:val="-14"/>
        </w:rPr>
        <w:t xml:space="preserve"> </w:t>
      </w:r>
      <w:r w:rsidRPr="00B02DEC">
        <w:t>the</w:t>
      </w:r>
      <w:r w:rsidRPr="00B02DEC">
        <w:rPr>
          <w:spacing w:val="-14"/>
        </w:rPr>
        <w:t xml:space="preserve"> </w:t>
      </w:r>
      <w:r w:rsidRPr="00B02DEC">
        <w:t>importance</w:t>
      </w:r>
      <w:r w:rsidRPr="00B02DEC">
        <w:rPr>
          <w:spacing w:val="-13"/>
        </w:rPr>
        <w:t xml:space="preserve"> </w:t>
      </w:r>
      <w:r w:rsidRPr="00B02DEC">
        <w:rPr>
          <w:color w:val="000000"/>
        </w:rPr>
        <w:t>of</w:t>
      </w:r>
      <w:r w:rsidRPr="00B02DEC">
        <w:rPr>
          <w:color w:val="000000"/>
          <w:spacing w:val="-14"/>
        </w:rPr>
        <w:t xml:space="preserve"> </w:t>
      </w:r>
      <w:r w:rsidRPr="00B02DEC">
        <w:rPr>
          <w:color w:val="000000"/>
        </w:rPr>
        <w:t>developing</w:t>
      </w:r>
      <w:r w:rsidRPr="00B02DEC">
        <w:rPr>
          <w:color w:val="000000"/>
          <w:spacing w:val="-14"/>
        </w:rPr>
        <w:t xml:space="preserve"> </w:t>
      </w:r>
      <w:r w:rsidRPr="00B02DEC">
        <w:rPr>
          <w:color w:val="000000"/>
        </w:rPr>
        <w:t>a</w:t>
      </w:r>
      <w:r w:rsidRPr="00B02DEC">
        <w:rPr>
          <w:color w:val="000000"/>
          <w:spacing w:val="-13"/>
        </w:rPr>
        <w:t xml:space="preserve"> </w:t>
      </w:r>
      <w:r w:rsidRPr="00B02DEC">
        <w:rPr>
          <w:color w:val="000000"/>
        </w:rPr>
        <w:t xml:space="preserve">calendar for </w:t>
      </w:r>
      <w:r w:rsidR="00AC549B" w:rsidRPr="00B02DEC">
        <w:rPr>
          <w:color w:val="000000"/>
        </w:rPr>
        <w:t>once or twice</w:t>
      </w:r>
      <w:r w:rsidR="00A04FC3">
        <w:rPr>
          <w:color w:val="000000"/>
        </w:rPr>
        <w:t>-a-</w:t>
      </w:r>
      <w:r w:rsidR="00AC549B" w:rsidRPr="00B02DEC">
        <w:rPr>
          <w:color w:val="000000"/>
        </w:rPr>
        <w:t xml:space="preserve">week meetings </w:t>
      </w:r>
      <w:r w:rsidR="008F0338" w:rsidRPr="00B02DEC">
        <w:rPr>
          <w:color w:val="000000"/>
        </w:rPr>
        <w:t>during</w:t>
      </w:r>
      <w:r w:rsidR="00025928" w:rsidRPr="00B02DEC">
        <w:rPr>
          <w:color w:val="000000"/>
        </w:rPr>
        <w:t xml:space="preserve"> </w:t>
      </w:r>
      <w:r w:rsidRPr="00B02DEC">
        <w:rPr>
          <w:color w:val="000000"/>
        </w:rPr>
        <w:t>the</w:t>
      </w:r>
      <w:r w:rsidRPr="00B02DEC">
        <w:rPr>
          <w:color w:val="000000"/>
          <w:spacing w:val="-14"/>
        </w:rPr>
        <w:t xml:space="preserve"> </w:t>
      </w:r>
      <w:r w:rsidRPr="00B02DEC">
        <w:rPr>
          <w:color w:val="000000"/>
        </w:rPr>
        <w:t xml:space="preserve">Proposal Development process </w:t>
      </w:r>
      <w:r w:rsidR="008F0338" w:rsidRPr="00B02DEC">
        <w:rPr>
          <w:color w:val="000000"/>
        </w:rPr>
        <w:t>which</w:t>
      </w:r>
      <w:r w:rsidRPr="00B02DEC">
        <w:rPr>
          <w:color w:val="000000"/>
        </w:rPr>
        <w:t xml:space="preserve"> takes into account the deadlines in the NOFO</w:t>
      </w:r>
      <w:r w:rsidR="000613FA" w:rsidRPr="00B02DEC">
        <w:rPr>
          <w:color w:val="000000"/>
        </w:rPr>
        <w:t xml:space="preserve">.  The meetings should </w:t>
      </w:r>
      <w:r w:rsidR="004B3E55" w:rsidRPr="00B02DEC">
        <w:rPr>
          <w:color w:val="000000"/>
        </w:rPr>
        <w:t>en</w:t>
      </w:r>
      <w:r w:rsidR="00B21D4C" w:rsidRPr="00B02DEC">
        <w:rPr>
          <w:color w:val="000000"/>
        </w:rPr>
        <w:t>s</w:t>
      </w:r>
      <w:r w:rsidR="004B3E55" w:rsidRPr="00B02DEC">
        <w:rPr>
          <w:color w:val="000000"/>
        </w:rPr>
        <w:t xml:space="preserve">ure </w:t>
      </w:r>
      <w:r w:rsidR="00B21D4C" w:rsidRPr="00B02DEC">
        <w:rPr>
          <w:color w:val="000000"/>
        </w:rPr>
        <w:t>t</w:t>
      </w:r>
      <w:r w:rsidR="004B3E55" w:rsidRPr="00B02DEC">
        <w:rPr>
          <w:color w:val="000000"/>
        </w:rPr>
        <w:t>echnical components</w:t>
      </w:r>
      <w:r w:rsidR="00B21D4C">
        <w:rPr>
          <w:color w:val="000000"/>
        </w:rPr>
        <w:t xml:space="preserve"> are aligned </w:t>
      </w:r>
      <w:r w:rsidR="00A04FC3">
        <w:rPr>
          <w:color w:val="000000"/>
        </w:rPr>
        <w:t>with</w:t>
      </w:r>
      <w:r w:rsidR="00B21D4C">
        <w:rPr>
          <w:color w:val="000000"/>
        </w:rPr>
        <w:t xml:space="preserve"> staffing and management plans, </w:t>
      </w:r>
      <w:r w:rsidR="00E605FC">
        <w:rPr>
          <w:color w:val="000000"/>
        </w:rPr>
        <w:t>budgets</w:t>
      </w:r>
      <w:r w:rsidR="00A04FC3">
        <w:rPr>
          <w:color w:val="000000"/>
        </w:rPr>
        <w:t>,</w:t>
      </w:r>
      <w:r w:rsidR="00E605FC">
        <w:rPr>
          <w:color w:val="000000"/>
        </w:rPr>
        <w:t xml:space="preserve"> and </w:t>
      </w:r>
      <w:r w:rsidR="00B21D4C">
        <w:rPr>
          <w:color w:val="000000"/>
        </w:rPr>
        <w:t>M&amp;E plans</w:t>
      </w:r>
      <w:r w:rsidR="00E605FC">
        <w:rPr>
          <w:color w:val="000000"/>
        </w:rPr>
        <w:t xml:space="preserve">. There should be </w:t>
      </w:r>
      <w:r w:rsidR="00E34EFD">
        <w:rPr>
          <w:color w:val="000000"/>
        </w:rPr>
        <w:t>a sufficient</w:t>
      </w:r>
      <w:r>
        <w:rPr>
          <w:color w:val="000000"/>
        </w:rPr>
        <w:t xml:space="preserve"> “cushion” for unexpected events and adequate time for review, editing, packaging</w:t>
      </w:r>
      <w:r w:rsidR="00A04FC3">
        <w:rPr>
          <w:color w:val="000000"/>
        </w:rPr>
        <w:t>,</w:t>
      </w:r>
      <w:r>
        <w:rPr>
          <w:color w:val="000000"/>
        </w:rPr>
        <w:t xml:space="preserve"> and final approval/sign-off (as those tasks tend to take much longer than one might expect).</w:t>
      </w:r>
    </w:p>
    <w:p w14:paraId="666DBA32" w14:textId="77777777" w:rsidR="00CC14B5" w:rsidRDefault="00CC14B5">
      <w:pPr>
        <w:jc w:val="both"/>
        <w:rPr>
          <w:sz w:val="20"/>
        </w:rPr>
        <w:sectPr w:rsidR="00CC14B5" w:rsidSect="00B80532">
          <w:pgSz w:w="11910" w:h="16840"/>
          <w:pgMar w:top="1440" w:right="0" w:bottom="920" w:left="440" w:header="0" w:footer="730" w:gutter="0"/>
          <w:cols w:space="720"/>
        </w:sectPr>
      </w:pPr>
    </w:p>
    <w:p w14:paraId="666DBA33" w14:textId="77777777" w:rsidR="00CC14B5" w:rsidRDefault="00DC1118">
      <w:pPr>
        <w:pStyle w:val="Heading2"/>
        <w:spacing w:before="81"/>
      </w:pPr>
      <w:bookmarkStart w:id="29" w:name="_Toc166608568"/>
      <w:r>
        <w:rPr>
          <w:noProof/>
        </w:rPr>
        <w:lastRenderedPageBreak/>
        <mc:AlternateContent>
          <mc:Choice Requires="wps">
            <w:drawing>
              <wp:anchor distT="0" distB="0" distL="0" distR="0" simplePos="0" relativeHeight="251658270" behindDoc="1" locked="0" layoutInCell="1" allowOverlap="1" wp14:anchorId="666DBDA5" wp14:editId="5C12BF08">
                <wp:simplePos x="0" y="0"/>
                <wp:positionH relativeFrom="page">
                  <wp:posOffset>896416</wp:posOffset>
                </wp:positionH>
                <wp:positionV relativeFrom="paragraph">
                  <wp:posOffset>234950</wp:posOffset>
                </wp:positionV>
                <wp:extent cx="5769610" cy="6350"/>
                <wp:effectExtent l="0" t="0" r="0" b="0"/>
                <wp:wrapTopAndBottom/>
                <wp:docPr id="184" name="Graphic 18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44AAB134" id="Graphic 184" o:spid="_x0000_s1026" style="position:absolute;margin-left:70.6pt;margin-top:18.5pt;width:454.3pt;height:.5pt;z-index:-251658210;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" path="m5769229,l,,,6096r5769229,l5769229,xe" fillcolor="#399" stroked="f">
                <v:path arrowok="t"/>
                <w10:wrap type="topAndBottom" anchorx="page"/>
              </v:shape>
            </w:pict>
          </mc:Fallback>
        </mc:AlternateContent>
      </w:r>
      <w:r>
        <w:rPr>
          <w:color w:val="2E5395"/>
        </w:rPr>
        <w:t>M</w:t>
      </w:r>
      <w:r>
        <w:rPr>
          <w:color w:val="2E5395"/>
          <w:spacing w:val="-4"/>
        </w:rPr>
        <w:t xml:space="preserve"> </w:t>
      </w:r>
      <w:r>
        <w:rPr>
          <w:color w:val="2E5395"/>
        </w:rPr>
        <w:t>4.2:</w:t>
      </w:r>
      <w:r>
        <w:rPr>
          <w:color w:val="2E5395"/>
          <w:spacing w:val="-3"/>
        </w:rPr>
        <w:t xml:space="preserve"> </w:t>
      </w:r>
      <w:r>
        <w:rPr>
          <w:color w:val="2E5395"/>
        </w:rPr>
        <w:t>Understanding</w:t>
      </w:r>
      <w:r>
        <w:rPr>
          <w:color w:val="2E5395"/>
          <w:spacing w:val="-3"/>
        </w:rPr>
        <w:t xml:space="preserve"> </w:t>
      </w:r>
      <w:r>
        <w:rPr>
          <w:color w:val="2E5395"/>
        </w:rPr>
        <w:t>Donor</w:t>
      </w:r>
      <w:r>
        <w:rPr>
          <w:color w:val="2E5395"/>
          <w:spacing w:val="-5"/>
        </w:rPr>
        <w:t xml:space="preserve"> </w:t>
      </w:r>
      <w:r>
        <w:rPr>
          <w:color w:val="2E5395"/>
        </w:rPr>
        <w:t>and</w:t>
      </w:r>
      <w:r>
        <w:rPr>
          <w:color w:val="2E5395"/>
          <w:spacing w:val="-5"/>
        </w:rPr>
        <w:t xml:space="preserve"> </w:t>
      </w:r>
      <w:r>
        <w:rPr>
          <w:color w:val="2E5395"/>
        </w:rPr>
        <w:t>Requirements</w:t>
      </w:r>
      <w:r>
        <w:rPr>
          <w:color w:val="2E5395"/>
          <w:spacing w:val="-3"/>
        </w:rPr>
        <w:t xml:space="preserve"> </w:t>
      </w:r>
      <w:r>
        <w:rPr>
          <w:color w:val="2E5395"/>
        </w:rPr>
        <w:t>of</w:t>
      </w:r>
      <w:r>
        <w:rPr>
          <w:color w:val="2E5395"/>
          <w:spacing w:val="-4"/>
        </w:rPr>
        <w:t xml:space="preserve"> </w:t>
      </w:r>
      <w:r>
        <w:rPr>
          <w:color w:val="2E5395"/>
          <w:spacing w:val="-2"/>
        </w:rPr>
        <w:t>Solicitation</w:t>
      </w:r>
      <w:bookmarkEnd w:id="29"/>
    </w:p>
    <w:p w14:paraId="666DBA34" w14:textId="34485596" w:rsidR="00CC14B5" w:rsidRDefault="00DC1118">
      <w:pPr>
        <w:spacing w:before="242"/>
        <w:ind w:left="1000"/>
        <w:rPr>
          <w:b/>
        </w:rPr>
      </w:pPr>
      <w:r>
        <w:rPr>
          <w:b/>
          <w:color w:val="4471C4"/>
        </w:rPr>
        <w:t>Relevant</w:t>
      </w:r>
      <w:r>
        <w:rPr>
          <w:b/>
          <w:color w:val="4471C4"/>
          <w:spacing w:val="-5"/>
        </w:rPr>
        <w:t xml:space="preserve"> </w:t>
      </w:r>
      <w:r>
        <w:rPr>
          <w:b/>
          <w:color w:val="4471C4"/>
        </w:rPr>
        <w:t>slides:</w:t>
      </w:r>
      <w:r>
        <w:rPr>
          <w:b/>
          <w:color w:val="4471C4"/>
          <w:spacing w:val="-5"/>
        </w:rPr>
        <w:t xml:space="preserve"> </w:t>
      </w:r>
      <w:r>
        <w:rPr>
          <w:b/>
          <w:color w:val="4471C4"/>
        </w:rPr>
        <w:t>M</w:t>
      </w:r>
      <w:r>
        <w:rPr>
          <w:b/>
          <w:color w:val="4471C4"/>
          <w:spacing w:val="-5"/>
        </w:rPr>
        <w:t xml:space="preserve"> </w:t>
      </w:r>
      <w:r>
        <w:rPr>
          <w:b/>
          <w:color w:val="4471C4"/>
        </w:rPr>
        <w:t>4.2/#8-</w:t>
      </w:r>
      <w:r>
        <w:rPr>
          <w:b/>
          <w:color w:val="4471C4"/>
          <w:spacing w:val="-5"/>
        </w:rPr>
        <w:t>1</w:t>
      </w:r>
      <w:r w:rsidR="002C436C">
        <w:rPr>
          <w:b/>
          <w:color w:val="4471C4"/>
          <w:spacing w:val="-5"/>
        </w:rPr>
        <w:t>5</w:t>
      </w:r>
    </w:p>
    <w:p w14:paraId="4739E3D5" w14:textId="77777777" w:rsidR="009D2881" w:rsidRDefault="009D2881" w:rsidP="009D2881">
      <w:pPr>
        <w:pStyle w:val="ListParagraph"/>
        <w:tabs>
          <w:tab w:val="left" w:pos="1360"/>
        </w:tabs>
        <w:spacing w:before="122" w:line="343" w:lineRule="auto"/>
        <w:ind w:left="1000" w:right="4952" w:firstLine="0"/>
      </w:pPr>
      <w:r>
        <w:rPr>
          <w:spacing w:val="-2"/>
          <w:u w:val="single"/>
        </w:rPr>
        <w:t>Purpose:</w:t>
      </w:r>
    </w:p>
    <w:p w14:paraId="3F0AB53C" w14:textId="77777777" w:rsidR="009D2881" w:rsidRDefault="009D2881" w:rsidP="009878B2">
      <w:pPr>
        <w:pStyle w:val="ListParagraph"/>
        <w:numPr>
          <w:ilvl w:val="1"/>
          <w:numId w:val="53"/>
        </w:numPr>
        <w:tabs>
          <w:tab w:val="left" w:pos="1360"/>
        </w:tabs>
        <w:spacing w:before="17"/>
        <w:ind w:left="1360" w:right="1436"/>
      </w:pPr>
      <w:r>
        <w:t>To</w:t>
      </w:r>
      <w:r>
        <w:rPr>
          <w:spacing w:val="31"/>
        </w:rPr>
        <w:t xml:space="preserve"> </w:t>
      </w:r>
      <w:r>
        <w:t>emphasize</w:t>
      </w:r>
      <w:r>
        <w:rPr>
          <w:spacing w:val="30"/>
        </w:rPr>
        <w:t xml:space="preserve"> </w:t>
      </w:r>
      <w:r>
        <w:t>the</w:t>
      </w:r>
      <w:r>
        <w:rPr>
          <w:spacing w:val="30"/>
        </w:rPr>
        <w:t xml:space="preserve"> </w:t>
      </w:r>
      <w:r>
        <w:t>importance</w:t>
      </w:r>
      <w:r>
        <w:rPr>
          <w:spacing w:val="30"/>
        </w:rPr>
        <w:t xml:space="preserve"> </w:t>
      </w:r>
      <w:r>
        <w:t>of</w:t>
      </w:r>
      <w:r>
        <w:rPr>
          <w:spacing w:val="32"/>
        </w:rPr>
        <w:t xml:space="preserve"> </w:t>
      </w:r>
      <w:r>
        <w:t>reading</w:t>
      </w:r>
      <w:r>
        <w:rPr>
          <w:spacing w:val="28"/>
        </w:rPr>
        <w:t xml:space="preserve"> </w:t>
      </w:r>
      <w:r>
        <w:t>and</w:t>
      </w:r>
      <w:r>
        <w:rPr>
          <w:spacing w:val="29"/>
        </w:rPr>
        <w:t xml:space="preserve"> </w:t>
      </w:r>
      <w:r>
        <w:t>re-reading</w:t>
      </w:r>
      <w:r>
        <w:rPr>
          <w:spacing w:val="31"/>
        </w:rPr>
        <w:t xml:space="preserve"> </w:t>
      </w:r>
      <w:r>
        <w:t>the</w:t>
      </w:r>
      <w:r>
        <w:rPr>
          <w:spacing w:val="29"/>
        </w:rPr>
        <w:t xml:space="preserve"> </w:t>
      </w:r>
      <w:r>
        <w:t>solicitation</w:t>
      </w:r>
      <w:r>
        <w:rPr>
          <w:spacing w:val="29"/>
        </w:rPr>
        <w:t xml:space="preserve"> </w:t>
      </w:r>
      <w:r>
        <w:t>and</w:t>
      </w:r>
      <w:r>
        <w:rPr>
          <w:spacing w:val="29"/>
        </w:rPr>
        <w:t xml:space="preserve"> </w:t>
      </w:r>
      <w:r>
        <w:t>making</w:t>
      </w:r>
      <w:r>
        <w:rPr>
          <w:spacing w:val="30"/>
        </w:rPr>
        <w:t xml:space="preserve"> </w:t>
      </w:r>
      <w:r>
        <w:t>sure</w:t>
      </w:r>
      <w:r>
        <w:rPr>
          <w:spacing w:val="30"/>
        </w:rPr>
        <w:t xml:space="preserve"> </w:t>
      </w:r>
      <w:r>
        <w:t>that</w:t>
      </w:r>
      <w:r>
        <w:rPr>
          <w:spacing w:val="29"/>
        </w:rPr>
        <w:t xml:space="preserve"> </w:t>
      </w:r>
      <w:r>
        <w:t>the proposal team understands the requirements, evaluation criteria, deadlines, etc.</w:t>
      </w:r>
    </w:p>
    <w:p w14:paraId="55972A70" w14:textId="4A371AC4" w:rsidR="009D2881" w:rsidRDefault="009D2881" w:rsidP="009878B2">
      <w:pPr>
        <w:pStyle w:val="ListParagraph"/>
        <w:numPr>
          <w:ilvl w:val="1"/>
          <w:numId w:val="53"/>
        </w:numPr>
        <w:tabs>
          <w:tab w:val="left" w:pos="1360"/>
        </w:tabs>
        <w:spacing w:before="17"/>
        <w:ind w:left="1360" w:right="1436"/>
      </w:pPr>
      <w:r>
        <w:t>To</w:t>
      </w:r>
      <w:r w:rsidRPr="009D2881">
        <w:rPr>
          <w:spacing w:val="-2"/>
        </w:rPr>
        <w:t xml:space="preserve"> </w:t>
      </w:r>
      <w:r>
        <w:t>get</w:t>
      </w:r>
      <w:r w:rsidRPr="009D2881">
        <w:rPr>
          <w:spacing w:val="-2"/>
        </w:rPr>
        <w:t xml:space="preserve"> </w:t>
      </w:r>
      <w:r>
        <w:t>familiar</w:t>
      </w:r>
      <w:r w:rsidRPr="009D2881">
        <w:rPr>
          <w:spacing w:val="-2"/>
        </w:rPr>
        <w:t xml:space="preserve"> </w:t>
      </w:r>
      <w:r>
        <w:t>with</w:t>
      </w:r>
      <w:r w:rsidRPr="009D2881">
        <w:rPr>
          <w:spacing w:val="-4"/>
        </w:rPr>
        <w:t xml:space="preserve"> </w:t>
      </w:r>
      <w:r>
        <w:t>tools</w:t>
      </w:r>
      <w:r w:rsidRPr="009D2881">
        <w:rPr>
          <w:spacing w:val="-1"/>
        </w:rPr>
        <w:t xml:space="preserve"> </w:t>
      </w:r>
      <w:r>
        <w:t>to</w:t>
      </w:r>
      <w:r w:rsidRPr="009D2881">
        <w:rPr>
          <w:spacing w:val="-2"/>
        </w:rPr>
        <w:t xml:space="preserve"> </w:t>
      </w:r>
      <w:r>
        <w:t>facilitate</w:t>
      </w:r>
      <w:r w:rsidRPr="009D2881">
        <w:rPr>
          <w:spacing w:val="-2"/>
        </w:rPr>
        <w:t xml:space="preserve"> </w:t>
      </w:r>
      <w:r>
        <w:t>understanding</w:t>
      </w:r>
      <w:r w:rsidRPr="009D2881">
        <w:rPr>
          <w:spacing w:val="-3"/>
        </w:rPr>
        <w:t xml:space="preserve"> </w:t>
      </w:r>
      <w:r>
        <w:t>and</w:t>
      </w:r>
      <w:r w:rsidRPr="009D2881">
        <w:rPr>
          <w:spacing w:val="-4"/>
        </w:rPr>
        <w:t xml:space="preserve"> </w:t>
      </w:r>
      <w:r>
        <w:t>communicating</w:t>
      </w:r>
      <w:r w:rsidRPr="009D2881">
        <w:rPr>
          <w:spacing w:val="-2"/>
        </w:rPr>
        <w:t xml:space="preserve"> </w:t>
      </w:r>
      <w:r>
        <w:t>about</w:t>
      </w:r>
      <w:r w:rsidRPr="009D2881">
        <w:rPr>
          <w:spacing w:val="-2"/>
        </w:rPr>
        <w:t xml:space="preserve"> </w:t>
      </w:r>
      <w:r>
        <w:t>the</w:t>
      </w:r>
      <w:r w:rsidRPr="009D2881">
        <w:rPr>
          <w:spacing w:val="-5"/>
        </w:rPr>
        <w:t xml:space="preserve"> </w:t>
      </w:r>
      <w:r>
        <w:t xml:space="preserve">NOFO. </w:t>
      </w:r>
    </w:p>
    <w:p w14:paraId="666DBA35" w14:textId="0E060D3E" w:rsidR="00CC14B5" w:rsidRDefault="00DC1118" w:rsidP="009D2881">
      <w:pPr>
        <w:pStyle w:val="BodyText"/>
        <w:ind w:left="1000"/>
      </w:pPr>
      <w:r>
        <w:rPr>
          <w:spacing w:val="-2"/>
          <w:u w:val="single"/>
        </w:rPr>
        <w:t>Content</w:t>
      </w:r>
      <w:r>
        <w:rPr>
          <w:spacing w:val="-2"/>
        </w:rPr>
        <w:t>:</w:t>
      </w:r>
      <w:r w:rsidR="007304A0">
        <w:rPr>
          <w:spacing w:val="-2"/>
        </w:rPr>
        <w:t xml:space="preserve"> </w:t>
      </w:r>
    </w:p>
    <w:p w14:paraId="666DBA36" w14:textId="77777777" w:rsidR="00CC14B5" w:rsidRDefault="00DC1118" w:rsidP="009878B2">
      <w:pPr>
        <w:pStyle w:val="ListParagraph"/>
        <w:numPr>
          <w:ilvl w:val="1"/>
          <w:numId w:val="53"/>
        </w:numPr>
        <w:tabs>
          <w:tab w:val="left" w:pos="1360"/>
        </w:tabs>
        <w:spacing w:before="239"/>
        <w:ind w:left="1360"/>
      </w:pPr>
      <w:r>
        <w:t>Immediate</w:t>
      </w:r>
      <w:r>
        <w:rPr>
          <w:spacing w:val="-6"/>
        </w:rPr>
        <w:t xml:space="preserve"> </w:t>
      </w:r>
      <w:r>
        <w:t>actions</w:t>
      </w:r>
      <w:r>
        <w:rPr>
          <w:spacing w:val="-2"/>
        </w:rPr>
        <w:t xml:space="preserve"> </w:t>
      </w:r>
      <w:r>
        <w:t>to</w:t>
      </w:r>
      <w:r>
        <w:rPr>
          <w:spacing w:val="-4"/>
        </w:rPr>
        <w:t xml:space="preserve"> </w:t>
      </w:r>
      <w:r>
        <w:t>take</w:t>
      </w:r>
      <w:r>
        <w:rPr>
          <w:spacing w:val="-4"/>
        </w:rPr>
        <w:t xml:space="preserve"> </w:t>
      </w:r>
      <w:r>
        <w:t>once</w:t>
      </w:r>
      <w:r>
        <w:rPr>
          <w:spacing w:val="-4"/>
        </w:rPr>
        <w:t xml:space="preserve"> </w:t>
      </w:r>
      <w:r>
        <w:t>the</w:t>
      </w:r>
      <w:r>
        <w:rPr>
          <w:spacing w:val="-4"/>
        </w:rPr>
        <w:t xml:space="preserve"> </w:t>
      </w:r>
      <w:r>
        <w:t>solicitation</w:t>
      </w:r>
      <w:r>
        <w:rPr>
          <w:spacing w:val="-3"/>
        </w:rPr>
        <w:t xml:space="preserve"> </w:t>
      </w:r>
      <w:r>
        <w:t>goes</w:t>
      </w:r>
      <w:r>
        <w:rPr>
          <w:spacing w:val="-2"/>
        </w:rPr>
        <w:t xml:space="preserve"> </w:t>
      </w:r>
      <w:r>
        <w:rPr>
          <w:spacing w:val="-4"/>
        </w:rPr>
        <w:t>live.</w:t>
      </w:r>
    </w:p>
    <w:p w14:paraId="666DBA37" w14:textId="5064D485" w:rsidR="009D2881" w:rsidRDefault="00DC1118" w:rsidP="009878B2">
      <w:pPr>
        <w:pStyle w:val="ListParagraph"/>
        <w:numPr>
          <w:ilvl w:val="1"/>
          <w:numId w:val="53"/>
        </w:numPr>
        <w:tabs>
          <w:tab w:val="left" w:pos="1360"/>
        </w:tabs>
        <w:spacing w:before="122" w:line="343" w:lineRule="auto"/>
        <w:ind w:left="1000" w:right="4952" w:firstLine="0"/>
        <w:rPr>
          <w:u w:val="single"/>
        </w:rPr>
      </w:pPr>
      <w:r>
        <w:t>Common</w:t>
      </w:r>
      <w:r>
        <w:rPr>
          <w:spacing w:val="-7"/>
        </w:rPr>
        <w:t xml:space="preserve"> </w:t>
      </w:r>
      <w:r>
        <w:t>requirements/evaluation</w:t>
      </w:r>
      <w:r>
        <w:rPr>
          <w:spacing w:val="-5"/>
        </w:rPr>
        <w:t xml:space="preserve"> </w:t>
      </w:r>
      <w:r>
        <w:t>criteria</w:t>
      </w:r>
      <w:r>
        <w:rPr>
          <w:spacing w:val="-8"/>
        </w:rPr>
        <w:t xml:space="preserve"> </w:t>
      </w:r>
      <w:r>
        <w:t>of</w:t>
      </w:r>
      <w:r>
        <w:rPr>
          <w:spacing w:val="-5"/>
        </w:rPr>
        <w:t xml:space="preserve"> </w:t>
      </w:r>
      <w:r>
        <w:t>USG</w:t>
      </w:r>
      <w:r>
        <w:rPr>
          <w:spacing w:val="-8"/>
        </w:rPr>
        <w:t xml:space="preserve"> </w:t>
      </w:r>
      <w:r>
        <w:t xml:space="preserve">NOFOs. </w:t>
      </w:r>
    </w:p>
    <w:p w14:paraId="666DBA39" w14:textId="40C5B010" w:rsidR="00CC14B5" w:rsidRDefault="00DC1118" w:rsidP="009D2881">
      <w:pPr>
        <w:pStyle w:val="ListParagraph"/>
        <w:tabs>
          <w:tab w:val="left" w:pos="1360"/>
        </w:tabs>
        <w:spacing w:line="345" w:lineRule="auto"/>
        <w:ind w:left="1000" w:right="2328" w:firstLine="0"/>
      </w:pPr>
      <w:r>
        <w:rPr>
          <w:u w:val="single"/>
        </w:rPr>
        <w:t>Delivery mode/activities:</w:t>
      </w:r>
    </w:p>
    <w:p w14:paraId="666DBA3A" w14:textId="5CE47566" w:rsidR="00CC14B5" w:rsidRDefault="00DC1118">
      <w:pPr>
        <w:pStyle w:val="ListParagraph"/>
        <w:numPr>
          <w:ilvl w:val="0"/>
          <w:numId w:val="17"/>
        </w:numPr>
        <w:tabs>
          <w:tab w:val="left" w:pos="1360"/>
        </w:tabs>
        <w:spacing w:before="14"/>
        <w:ind w:right="1434"/>
        <w:rPr>
          <w:sz w:val="20"/>
        </w:rPr>
      </w:pPr>
      <w:r>
        <w:t xml:space="preserve">Before projecting </w:t>
      </w:r>
      <w:r>
        <w:rPr>
          <w:b/>
          <w:color w:val="4471C4"/>
        </w:rPr>
        <w:t>Slide M 4.2/#8</w:t>
      </w:r>
      <w:r>
        <w:t xml:space="preserve">, say to the group – </w:t>
      </w:r>
      <w:r w:rsidR="00A04FC3">
        <w:rPr>
          <w:b/>
        </w:rPr>
        <w:t>that</w:t>
      </w:r>
      <w:r>
        <w:rPr>
          <w:b/>
        </w:rPr>
        <w:t xml:space="preserve"> your proposal team is now formed, and your proposal calendar is done. Are you ready to jump right into proposal writing now?</w:t>
      </w:r>
    </w:p>
    <w:p w14:paraId="666DBA3B" w14:textId="060EFB8C" w:rsidR="00CC14B5" w:rsidRDefault="00DC1118">
      <w:pPr>
        <w:pStyle w:val="ListParagraph"/>
        <w:numPr>
          <w:ilvl w:val="0"/>
          <w:numId w:val="17"/>
        </w:numPr>
        <w:tabs>
          <w:tab w:val="left" w:pos="1360"/>
        </w:tabs>
        <w:spacing w:before="120"/>
        <w:ind w:right="1434"/>
        <w:rPr>
          <w:b/>
          <w:sz w:val="20"/>
        </w:rPr>
      </w:pPr>
      <w:r>
        <w:t>In</w:t>
      </w:r>
      <w:r>
        <w:rPr>
          <w:spacing w:val="-8"/>
        </w:rPr>
        <w:t xml:space="preserve"> </w:t>
      </w:r>
      <w:r w:rsidRPr="00B02DEC">
        <w:t>response</w:t>
      </w:r>
      <w:r w:rsidRPr="00B02DEC">
        <w:rPr>
          <w:spacing w:val="-9"/>
        </w:rPr>
        <w:t xml:space="preserve"> </w:t>
      </w:r>
      <w:r w:rsidRPr="00B02DEC">
        <w:t>to</w:t>
      </w:r>
      <w:r w:rsidRPr="00B02DEC">
        <w:rPr>
          <w:spacing w:val="-8"/>
        </w:rPr>
        <w:t xml:space="preserve"> </w:t>
      </w:r>
      <w:r w:rsidRPr="00B02DEC">
        <w:t>those</w:t>
      </w:r>
      <w:r w:rsidRPr="00B02DEC">
        <w:rPr>
          <w:spacing w:val="-9"/>
        </w:rPr>
        <w:t xml:space="preserve"> </w:t>
      </w:r>
      <w:r w:rsidRPr="00B02DEC">
        <w:t>who</w:t>
      </w:r>
      <w:r w:rsidRPr="00B02DEC">
        <w:rPr>
          <w:spacing w:val="-11"/>
        </w:rPr>
        <w:t xml:space="preserve"> </w:t>
      </w:r>
      <w:r w:rsidRPr="00B02DEC">
        <w:t>say</w:t>
      </w:r>
      <w:r w:rsidRPr="00B02DEC">
        <w:rPr>
          <w:spacing w:val="-9"/>
        </w:rPr>
        <w:t xml:space="preserve"> </w:t>
      </w:r>
      <w:r w:rsidRPr="00B02DEC">
        <w:t>“no,”</w:t>
      </w:r>
      <w:r w:rsidRPr="00B02DEC">
        <w:rPr>
          <w:spacing w:val="-10"/>
        </w:rPr>
        <w:t xml:space="preserve"> </w:t>
      </w:r>
      <w:r w:rsidRPr="00B02DEC">
        <w:t>ask</w:t>
      </w:r>
      <w:r w:rsidRPr="00B02DEC">
        <w:rPr>
          <w:spacing w:val="-9"/>
        </w:rPr>
        <w:t xml:space="preserve"> </w:t>
      </w:r>
      <w:r w:rsidRPr="00B02DEC">
        <w:t>them</w:t>
      </w:r>
      <w:r w:rsidRPr="00B02DEC">
        <w:rPr>
          <w:spacing w:val="-9"/>
        </w:rPr>
        <w:t xml:space="preserve"> </w:t>
      </w:r>
      <w:r w:rsidRPr="00B02DEC">
        <w:t>what</w:t>
      </w:r>
      <w:r w:rsidRPr="00B02DEC">
        <w:rPr>
          <w:spacing w:val="-9"/>
        </w:rPr>
        <w:t xml:space="preserve"> </w:t>
      </w:r>
      <w:r w:rsidRPr="00B02DEC">
        <w:t>they</w:t>
      </w:r>
      <w:r w:rsidRPr="00B02DEC">
        <w:rPr>
          <w:spacing w:val="-10"/>
        </w:rPr>
        <w:t xml:space="preserve"> </w:t>
      </w:r>
      <w:r w:rsidRPr="00B02DEC">
        <w:t>think</w:t>
      </w:r>
      <w:r w:rsidRPr="00B02DEC">
        <w:rPr>
          <w:spacing w:val="-9"/>
        </w:rPr>
        <w:t xml:space="preserve"> </w:t>
      </w:r>
      <w:r w:rsidRPr="00B02DEC">
        <w:t>needs</w:t>
      </w:r>
      <w:r w:rsidRPr="00B02DEC">
        <w:rPr>
          <w:spacing w:val="-8"/>
        </w:rPr>
        <w:t xml:space="preserve"> </w:t>
      </w:r>
      <w:r w:rsidRPr="00B02DEC">
        <w:t>to</w:t>
      </w:r>
      <w:r w:rsidRPr="00B02DEC">
        <w:rPr>
          <w:spacing w:val="-8"/>
        </w:rPr>
        <w:t xml:space="preserve"> </w:t>
      </w:r>
      <w:r w:rsidRPr="00B02DEC">
        <w:t>happen</w:t>
      </w:r>
      <w:r w:rsidRPr="00B02DEC">
        <w:rPr>
          <w:spacing w:val="-11"/>
        </w:rPr>
        <w:t xml:space="preserve"> </w:t>
      </w:r>
      <w:r w:rsidRPr="00B02DEC">
        <w:t>next</w:t>
      </w:r>
      <w:r w:rsidR="00A04FC3">
        <w:t>.</w:t>
      </w:r>
      <w:r w:rsidRPr="00B02DEC">
        <w:rPr>
          <w:spacing w:val="-5"/>
        </w:rPr>
        <w:t xml:space="preserve"> </w:t>
      </w:r>
      <w:r w:rsidRPr="00B02DEC">
        <w:rPr>
          <w:b/>
        </w:rPr>
        <w:t>What</w:t>
      </w:r>
      <w:r w:rsidRPr="00B02DEC">
        <w:rPr>
          <w:b/>
          <w:spacing w:val="-8"/>
        </w:rPr>
        <w:t xml:space="preserve"> </w:t>
      </w:r>
      <w:r w:rsidRPr="00B02DEC">
        <w:rPr>
          <w:b/>
        </w:rPr>
        <w:t>is</w:t>
      </w:r>
      <w:r w:rsidRPr="00B02DEC">
        <w:rPr>
          <w:b/>
          <w:spacing w:val="-9"/>
        </w:rPr>
        <w:t xml:space="preserve"> </w:t>
      </w:r>
      <w:r w:rsidRPr="00B02DEC">
        <w:rPr>
          <w:b/>
        </w:rPr>
        <w:t>the</w:t>
      </w:r>
      <w:r w:rsidRPr="00B02DEC">
        <w:rPr>
          <w:b/>
          <w:spacing w:val="-11"/>
        </w:rPr>
        <w:t xml:space="preserve"> </w:t>
      </w:r>
      <w:r w:rsidRPr="00B02DEC">
        <w:rPr>
          <w:b/>
        </w:rPr>
        <w:t xml:space="preserve">most </w:t>
      </w:r>
      <w:r w:rsidRPr="00B02DEC">
        <w:rPr>
          <w:b/>
          <w:color w:val="000000"/>
        </w:rPr>
        <w:t>critical next step?</w:t>
      </w:r>
    </w:p>
    <w:p w14:paraId="666DBA3C" w14:textId="77777777" w:rsidR="00CC14B5" w:rsidRDefault="00DC1118">
      <w:pPr>
        <w:pStyle w:val="ListParagraph"/>
        <w:numPr>
          <w:ilvl w:val="0"/>
          <w:numId w:val="17"/>
        </w:numPr>
        <w:tabs>
          <w:tab w:val="left" w:pos="1360"/>
        </w:tabs>
        <w:ind w:right="1432"/>
        <w:rPr>
          <w:sz w:val="20"/>
        </w:rPr>
      </w:pPr>
      <w:r>
        <w:t>Share</w:t>
      </w:r>
      <w:r>
        <w:rPr>
          <w:spacing w:val="-3"/>
        </w:rPr>
        <w:t xml:space="preserve"> </w:t>
      </w:r>
      <w:r>
        <w:t>the</w:t>
      </w:r>
      <w:r>
        <w:rPr>
          <w:spacing w:val="-5"/>
        </w:rPr>
        <w:t xml:space="preserve"> </w:t>
      </w:r>
      <w:r>
        <w:t>answer</w:t>
      </w:r>
      <w:r>
        <w:rPr>
          <w:spacing w:val="-4"/>
        </w:rPr>
        <w:t xml:space="preserve"> </w:t>
      </w:r>
      <w:r>
        <w:t>by</w:t>
      </w:r>
      <w:r>
        <w:rPr>
          <w:spacing w:val="-3"/>
        </w:rPr>
        <w:t xml:space="preserve"> </w:t>
      </w:r>
      <w:r>
        <w:t>projecting</w:t>
      </w:r>
      <w:r>
        <w:rPr>
          <w:spacing w:val="-2"/>
        </w:rPr>
        <w:t xml:space="preserve"> </w:t>
      </w:r>
      <w:r>
        <w:rPr>
          <w:b/>
          <w:color w:val="4471C4"/>
        </w:rPr>
        <w:t>Slide</w:t>
      </w:r>
      <w:r>
        <w:rPr>
          <w:b/>
          <w:color w:val="4471C4"/>
          <w:spacing w:val="-2"/>
        </w:rPr>
        <w:t xml:space="preserve"> </w:t>
      </w:r>
      <w:r>
        <w:rPr>
          <w:b/>
          <w:color w:val="4471C4"/>
        </w:rPr>
        <w:t>M</w:t>
      </w:r>
      <w:r>
        <w:rPr>
          <w:b/>
          <w:color w:val="4471C4"/>
          <w:spacing w:val="-5"/>
        </w:rPr>
        <w:t xml:space="preserve"> </w:t>
      </w:r>
      <w:r>
        <w:rPr>
          <w:b/>
          <w:color w:val="4471C4"/>
        </w:rPr>
        <w:t>4.2/#8</w:t>
      </w:r>
      <w:r>
        <w:rPr>
          <w:b/>
          <w:color w:val="4471C4"/>
          <w:spacing w:val="-5"/>
        </w:rPr>
        <w:t xml:space="preserve"> </w:t>
      </w:r>
      <w:r>
        <w:t>(shown</w:t>
      </w:r>
      <w:r>
        <w:rPr>
          <w:spacing w:val="-5"/>
        </w:rPr>
        <w:t xml:space="preserve"> </w:t>
      </w:r>
      <w:r>
        <w:t>below)</w:t>
      </w:r>
      <w:r>
        <w:rPr>
          <w:i/>
        </w:rPr>
        <w:t>.</w:t>
      </w:r>
      <w:r>
        <w:rPr>
          <w:i/>
          <w:spacing w:val="-3"/>
        </w:rPr>
        <w:t xml:space="preserve"> </w:t>
      </w:r>
      <w:r>
        <w:t>It’s</w:t>
      </w:r>
      <w:r>
        <w:rPr>
          <w:spacing w:val="-4"/>
        </w:rPr>
        <w:t xml:space="preserve"> </w:t>
      </w:r>
      <w:r>
        <w:t>reading,</w:t>
      </w:r>
      <w:r>
        <w:rPr>
          <w:spacing w:val="-3"/>
        </w:rPr>
        <w:t xml:space="preserve"> </w:t>
      </w:r>
      <w:r>
        <w:t>and</w:t>
      </w:r>
      <w:r>
        <w:rPr>
          <w:spacing w:val="-2"/>
        </w:rPr>
        <w:t xml:space="preserve"> </w:t>
      </w:r>
      <w:r>
        <w:t>re-reading,</w:t>
      </w:r>
      <w:r>
        <w:rPr>
          <w:spacing w:val="-3"/>
        </w:rPr>
        <w:t xml:space="preserve"> </w:t>
      </w:r>
      <w:r>
        <w:t>the</w:t>
      </w:r>
      <w:r>
        <w:rPr>
          <w:spacing w:val="-2"/>
        </w:rPr>
        <w:t xml:space="preserve"> </w:t>
      </w:r>
      <w:r>
        <w:t>entire solicitation document carefully and thoroughly!</w:t>
      </w:r>
    </w:p>
    <w:p w14:paraId="666DBA3D" w14:textId="77777777" w:rsidR="00CC14B5" w:rsidRDefault="00DC1118">
      <w:pPr>
        <w:pStyle w:val="BodyText"/>
        <w:spacing w:before="9"/>
        <w:ind w:left="0"/>
        <w:rPr>
          <w:sz w:val="9"/>
        </w:rPr>
      </w:pPr>
      <w:r>
        <w:rPr>
          <w:noProof/>
        </w:rPr>
        <mc:AlternateContent>
          <mc:Choice Requires="wpg">
            <w:drawing>
              <wp:anchor distT="0" distB="0" distL="0" distR="0" simplePos="0" relativeHeight="251658271" behindDoc="1" locked="0" layoutInCell="1" allowOverlap="1" wp14:anchorId="666DBDAD" wp14:editId="563771FE">
                <wp:simplePos x="0" y="0"/>
                <wp:positionH relativeFrom="page">
                  <wp:posOffset>923925</wp:posOffset>
                </wp:positionH>
                <wp:positionV relativeFrom="paragraph">
                  <wp:posOffset>85892</wp:posOffset>
                </wp:positionV>
                <wp:extent cx="5750560" cy="3231515"/>
                <wp:effectExtent l="0" t="0" r="0" b="0"/>
                <wp:wrapTopAndBottom/>
                <wp:docPr id="188" name="Group 188" descr="A white background with black tex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31515"/>
                          <a:chOff x="0" y="0"/>
                          <a:chExt cx="5750560" cy="3231515"/>
                        </a:xfrm>
                      </wpg:grpSpPr>
                      <pic:pic xmlns:pic="http://schemas.openxmlformats.org/drawingml/2006/picture">
                        <pic:nvPicPr>
                          <pic:cNvPr id="189" name="Image 189" descr="A white background with black text"/>
                          <pic:cNvPicPr/>
                        </pic:nvPicPr>
                        <pic:blipFill>
                          <a:blip r:embed="rId72" cstate="print"/>
                          <a:stretch>
                            <a:fillRect/>
                          </a:stretch>
                        </pic:blipFill>
                        <pic:spPr>
                          <a:xfrm>
                            <a:off x="9525" y="9461"/>
                            <a:ext cx="5731509" cy="3212465"/>
                          </a:xfrm>
                          <a:prstGeom prst="rect">
                            <a:avLst/>
                          </a:prstGeom>
                        </pic:spPr>
                      </pic:pic>
                      <wps:wsp>
                        <wps:cNvPr id="190" name="Graphic 190"/>
                        <wps:cNvSpPr/>
                        <wps:spPr>
                          <a:xfrm>
                            <a:off x="4762" y="4762"/>
                            <a:ext cx="5741035" cy="3221990"/>
                          </a:xfrm>
                          <a:custGeom>
                            <a:avLst/>
                            <a:gdLst/>
                            <a:ahLst/>
                            <a:cxnLst/>
                            <a:rect l="l" t="t" r="r" b="b"/>
                            <a:pathLst>
                              <a:path w="5741035" h="3221990">
                                <a:moveTo>
                                  <a:pt x="0" y="3221990"/>
                                </a:moveTo>
                                <a:lnTo>
                                  <a:pt x="5741034" y="3221990"/>
                                </a:lnTo>
                                <a:lnTo>
                                  <a:pt x="5741034" y="0"/>
                                </a:lnTo>
                                <a:lnTo>
                                  <a:pt x="0" y="0"/>
                                </a:lnTo>
                                <a:lnTo>
                                  <a:pt x="0" y="322199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4010591F" id="Group 188" o:spid="_x0000_s1026" alt="A white background with black text" style="position:absolute;margin-left:72.75pt;margin-top:6.75pt;width:452.8pt;height:254.45pt;z-index:-251658209;mso-wrap-distance-left:0;mso-wrap-distance-right:0;mso-position-horizontal-relative:page" coordsize="57505,3231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X6KKK+fP7g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HI+Nv+Pm1/3D/Oijxt/wAfNr/uH+dFAHXUUUUAFFFF&#10;ABRRRQAUUUUAFFFFABRRRQAUUUUAFFFFABRRRQAUUUUAFFFFABRRRQAUUUUAFFFFABRRRQAUUUUA&#10;FFFFABRRRQAUUUUAFFFFABRRRQAVl+KfDOm+NPDeqaBrFv8Aa9J1O2ks7uDeyeZE6lXXcpDDIJGQ&#10;Qa1KKAOC+DPwL8E/s++Frnw54C0Y6Ho9xePfy25u5rjdOyIjNuld2GVjQYBxx05Nd7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DkfG3/Hza/7h/nRR42/4+bX/AHD/ADooA66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cj42/wCPm1/3D/Oijxt/x82v+4f50UAd&#10;d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HI+Nv+Pm1/3D/Oijxt/x82v+4f50UAdd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HI+Nv+Pm1/wBw/wA6KPG3/Hza/wC4f50UAdd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HI+Nv+Pm1/3D/Oijxt/wAfNr/uH+dFAHX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ByPjb/AI+bX/cP86KPG3/Hza/7h/nRQB11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cj42/4+bX/cP86KPG3/Hza/7h/nRQB11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cj&#10;42/4+bX/AHD/ADoo8bf8fNr/ALh/nRQB11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cj42/4+&#10;bX/cP86KPG3/AB82v+4f50UAdd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HI+Nv8Aj5tf9w/z&#10;oo8bf8fNr/uH+dFAHX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yPjb/j5tf9w/zoo8bf8fNr&#10;/uH+dFAHX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yPjb/j5tf8AcP8AOijxt/x82v8AuH+d&#10;FAHX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yPjb/j5tf9w/zoo8bf8AHza/7h/nRQB11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H6Bf8Et/+QN8RP+vix/8AQZ6KP+CW&#10;/wDyBviJ/wBfFj/6DPRX5lm/+/VPl+SPucu/3WHz/Nn5+0UUV+mnww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H6Bf8Et/+QN8RP8Ar4sf/QZ6KP8Aglv/AMgb4if9fFj/AOgz0V+ZZv8A79U+X5I+5y7/&#10;AHWHz/Nn5+0UUV+mnww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">
                <v:shape id="Image 189" o:spid="_x0000_s1027" type="#_x0000_t75" alt="A white background with black text" style="position:absolute;left:95;top:94;width:57315;height:321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">
                  <v:imagedata r:id="rId73" o:title="A white background with black text"/>
                </v:shape>
                <v:shape id="Graphic 190" o:spid="_x0000_s1028" style="position:absolute;left:47;top:47;width:57410;height:32220;visibility:visible;mso-wrap-style:square;v-text-anchor:top" coordsize="5741035,32219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" path="m,3221990r5741034,l5741034,,,,,3221990xe" filled="f">
                  <v:path arrowok="t"/>
                </v:shape>
                <w10:wrap type="topAndBottom" anchorx="page"/>
              </v:group>
            </w:pict>
          </mc:Fallback>
        </mc:AlternateContent>
      </w:r>
    </w:p>
    <w:p w14:paraId="666DBA3E" w14:textId="77777777" w:rsidR="00CC14B5" w:rsidRDefault="00DC1118">
      <w:pPr>
        <w:pStyle w:val="ListParagraph"/>
        <w:numPr>
          <w:ilvl w:val="0"/>
          <w:numId w:val="17"/>
        </w:numPr>
        <w:tabs>
          <w:tab w:val="left" w:pos="1358"/>
        </w:tabs>
        <w:spacing w:before="148"/>
        <w:ind w:left="1358" w:hanging="358"/>
        <w:jc w:val="both"/>
        <w:rPr>
          <w:sz w:val="20"/>
        </w:rPr>
      </w:pPr>
      <w:r>
        <w:t>After</w:t>
      </w:r>
      <w:r>
        <w:rPr>
          <w:spacing w:val="-4"/>
        </w:rPr>
        <w:t xml:space="preserve"> </w:t>
      </w:r>
      <w:r>
        <w:t>covering</w:t>
      </w:r>
      <w:r>
        <w:rPr>
          <w:spacing w:val="-5"/>
        </w:rPr>
        <w:t xml:space="preserve"> </w:t>
      </w:r>
      <w:r>
        <w:t>the</w:t>
      </w:r>
      <w:r>
        <w:rPr>
          <w:spacing w:val="-2"/>
        </w:rPr>
        <w:t xml:space="preserve"> </w:t>
      </w:r>
      <w:r>
        <w:t>bullets</w:t>
      </w:r>
      <w:r>
        <w:rPr>
          <w:spacing w:val="-1"/>
        </w:rPr>
        <w:t xml:space="preserve"> </w:t>
      </w:r>
      <w:r>
        <w:t>in</w:t>
      </w:r>
      <w:r>
        <w:rPr>
          <w:spacing w:val="-4"/>
        </w:rPr>
        <w:t xml:space="preserve"> </w:t>
      </w:r>
      <w:r>
        <w:rPr>
          <w:b/>
          <w:color w:val="4471C4"/>
        </w:rPr>
        <w:t>Slide</w:t>
      </w:r>
      <w:r>
        <w:rPr>
          <w:b/>
          <w:color w:val="4471C4"/>
          <w:spacing w:val="-2"/>
        </w:rPr>
        <w:t xml:space="preserve"> </w:t>
      </w:r>
      <w:r>
        <w:rPr>
          <w:b/>
          <w:color w:val="4471C4"/>
        </w:rPr>
        <w:t>M</w:t>
      </w:r>
      <w:r>
        <w:rPr>
          <w:b/>
          <w:color w:val="4471C4"/>
          <w:spacing w:val="-3"/>
        </w:rPr>
        <w:t xml:space="preserve"> </w:t>
      </w:r>
      <w:r>
        <w:rPr>
          <w:b/>
          <w:color w:val="4471C4"/>
        </w:rPr>
        <w:t>4.2/#8</w:t>
      </w:r>
      <w:r>
        <w:rPr>
          <w:b/>
          <w:color w:val="4471C4"/>
          <w:spacing w:val="-3"/>
        </w:rPr>
        <w:t xml:space="preserve"> </w:t>
      </w:r>
      <w:r>
        <w:t>(above),</w:t>
      </w:r>
      <w:r>
        <w:rPr>
          <w:spacing w:val="-5"/>
        </w:rPr>
        <w:t xml:space="preserve"> </w:t>
      </w:r>
      <w:r>
        <w:t>point</w:t>
      </w:r>
      <w:r>
        <w:rPr>
          <w:spacing w:val="-2"/>
        </w:rPr>
        <w:t xml:space="preserve"> </w:t>
      </w:r>
      <w:r>
        <w:t>out</w:t>
      </w:r>
      <w:r>
        <w:rPr>
          <w:spacing w:val="-4"/>
        </w:rPr>
        <w:t xml:space="preserve"> </w:t>
      </w:r>
      <w:r>
        <w:rPr>
          <w:spacing w:val="-2"/>
        </w:rPr>
        <w:t>that:</w:t>
      </w:r>
    </w:p>
    <w:p w14:paraId="666DBA3F" w14:textId="76776532" w:rsidR="00CC14B5" w:rsidRPr="00B02DEC" w:rsidRDefault="00DC1118">
      <w:pPr>
        <w:pStyle w:val="ListParagraph"/>
        <w:numPr>
          <w:ilvl w:val="1"/>
          <w:numId w:val="17"/>
        </w:numPr>
        <w:tabs>
          <w:tab w:val="left" w:pos="2080"/>
        </w:tabs>
        <w:ind w:left="2080" w:right="1436"/>
        <w:jc w:val="both"/>
        <w:rPr>
          <w:rFonts w:ascii="Symbol" w:hAnsi="Symbol"/>
        </w:rPr>
      </w:pPr>
      <w:r w:rsidRPr="00B02DEC">
        <w:rPr>
          <w:b/>
        </w:rPr>
        <w:t>The best-designed, well-written proposal can be disqualified simply because it has more pages</w:t>
      </w:r>
      <w:r w:rsidRPr="00B02DEC">
        <w:rPr>
          <w:b/>
          <w:spacing w:val="-1"/>
        </w:rPr>
        <w:t xml:space="preserve"> </w:t>
      </w:r>
      <w:r w:rsidRPr="00B02DEC">
        <w:rPr>
          <w:b/>
        </w:rPr>
        <w:t>than the allowable limit or because it was submitted one minute after the deadline. So, understanding the requirements of the solicitation and complying with them is absolutely critical!</w:t>
      </w:r>
    </w:p>
    <w:p w14:paraId="666DBA40" w14:textId="1048C700" w:rsidR="00CC14B5" w:rsidRPr="00B02DEC" w:rsidRDefault="00DC1118">
      <w:pPr>
        <w:pStyle w:val="ListParagraph"/>
        <w:numPr>
          <w:ilvl w:val="1"/>
          <w:numId w:val="17"/>
        </w:numPr>
        <w:tabs>
          <w:tab w:val="left" w:pos="2080"/>
        </w:tabs>
        <w:spacing w:before="121"/>
        <w:ind w:left="2080" w:right="1358"/>
        <w:jc w:val="both"/>
        <w:rPr>
          <w:rFonts w:ascii="Symbol" w:hAnsi="Symbol"/>
        </w:rPr>
      </w:pPr>
      <w:r w:rsidRPr="00B02DEC">
        <w:rPr>
          <w:b/>
        </w:rPr>
        <w:t xml:space="preserve">It’s not just about compliance with the format, deadlines, and basic instructions. It’s also about making sure your proposed project is responsive to what the donor wants, so align it to their priorities and desired approaches, use their jargon so that you’re </w:t>
      </w:r>
      <w:r w:rsidRPr="00B02DEC">
        <w:rPr>
          <w:b/>
          <w:color w:val="000000"/>
        </w:rPr>
        <w:t>speaking the language they will understand, and do everything possible to score all</w:t>
      </w:r>
      <w:r w:rsidRPr="00B02DEC">
        <w:rPr>
          <w:b/>
          <w:color w:val="000000"/>
          <w:spacing w:val="40"/>
        </w:rPr>
        <w:t xml:space="preserve"> </w:t>
      </w:r>
    </w:p>
    <w:p w14:paraId="666DBA41" w14:textId="77777777" w:rsidR="00CC14B5" w:rsidRDefault="00CC14B5">
      <w:pPr>
        <w:jc w:val="both"/>
        <w:rPr>
          <w:rFonts w:ascii="Symbol" w:hAnsi="Symbol"/>
        </w:rPr>
        <w:sectPr w:rsidR="00CC14B5" w:rsidSect="00B80532">
          <w:pgSz w:w="11910" w:h="16840"/>
          <w:pgMar w:top="1340" w:right="0" w:bottom="920" w:left="440" w:header="0" w:footer="730" w:gutter="0"/>
          <w:cols w:space="720"/>
        </w:sectPr>
      </w:pPr>
    </w:p>
    <w:p w14:paraId="666DBA42" w14:textId="77777777" w:rsidR="00CC14B5" w:rsidRDefault="00DC1118">
      <w:pPr>
        <w:spacing w:before="81"/>
        <w:ind w:left="2080" w:right="1435"/>
        <w:jc w:val="both"/>
        <w:rPr>
          <w:b/>
        </w:rPr>
      </w:pPr>
      <w:r>
        <w:rPr>
          <w:b/>
        </w:rPr>
        <w:lastRenderedPageBreak/>
        <w:t>possible points (per the evaluation criteria) – for instance, clearly demonstrate how your Key Personnel meet their minimum requirements.</w:t>
      </w:r>
    </w:p>
    <w:p w14:paraId="666DBA43" w14:textId="77777777" w:rsidR="00CC14B5" w:rsidRDefault="00DC1118">
      <w:pPr>
        <w:pStyle w:val="ListParagraph"/>
        <w:numPr>
          <w:ilvl w:val="0"/>
          <w:numId w:val="17"/>
        </w:numPr>
        <w:tabs>
          <w:tab w:val="left" w:pos="1358"/>
          <w:tab w:val="left" w:pos="1360"/>
        </w:tabs>
        <w:spacing w:before="120"/>
        <w:ind w:right="1433"/>
        <w:jc w:val="both"/>
        <w:rPr>
          <w:sz w:val="20"/>
        </w:rPr>
      </w:pPr>
      <w:r>
        <w:t xml:space="preserve">Project </w:t>
      </w:r>
      <w:r>
        <w:rPr>
          <w:b/>
          <w:color w:val="4471C4"/>
        </w:rPr>
        <w:t>Slide M 4.2/#9</w:t>
      </w:r>
      <w:r>
        <w:t xml:space="preserve">, reading out what they need to pay particular attention to in the NOFO/RFA/RFP document. Give the following example of how certain sections are </w:t>
      </w:r>
      <w:r>
        <w:rPr>
          <w:spacing w:val="-2"/>
        </w:rPr>
        <w:t>weighted/scored:</w:t>
      </w:r>
    </w:p>
    <w:p w14:paraId="666DBA44" w14:textId="77777777" w:rsidR="00CC14B5" w:rsidRDefault="00DC1118">
      <w:pPr>
        <w:pStyle w:val="BodyText"/>
        <w:spacing w:before="9"/>
        <w:ind w:left="0"/>
        <w:rPr>
          <w:sz w:val="9"/>
        </w:rPr>
      </w:pPr>
      <w:r>
        <w:rPr>
          <w:noProof/>
        </w:rPr>
        <mc:AlternateContent>
          <mc:Choice Requires="wpg">
            <w:drawing>
              <wp:anchor distT="0" distB="0" distL="0" distR="0" simplePos="0" relativeHeight="251658272" behindDoc="1" locked="0" layoutInCell="1" allowOverlap="1" wp14:anchorId="666DBDBD" wp14:editId="281D002E">
                <wp:simplePos x="0" y="0"/>
                <wp:positionH relativeFrom="page">
                  <wp:posOffset>1152525</wp:posOffset>
                </wp:positionH>
                <wp:positionV relativeFrom="paragraph">
                  <wp:posOffset>86106</wp:posOffset>
                </wp:positionV>
                <wp:extent cx="5750560" cy="3256915"/>
                <wp:effectExtent l="0" t="0" r="0" b="0"/>
                <wp:wrapTopAndBottom/>
                <wp:docPr id="198" name="Group 198" descr="A white background with black tex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56915"/>
                          <a:chOff x="0" y="0"/>
                          <a:chExt cx="5750560" cy="3256915"/>
                        </a:xfrm>
                      </wpg:grpSpPr>
                      <pic:pic xmlns:pic="http://schemas.openxmlformats.org/drawingml/2006/picture">
                        <pic:nvPicPr>
                          <pic:cNvPr id="199" name="Image 199" descr="A white background with black text"/>
                          <pic:cNvPicPr/>
                        </pic:nvPicPr>
                        <pic:blipFill>
                          <a:blip r:embed="rId74" cstate="print"/>
                          <a:stretch>
                            <a:fillRect/>
                          </a:stretch>
                        </pic:blipFill>
                        <pic:spPr>
                          <a:xfrm>
                            <a:off x="9525" y="9461"/>
                            <a:ext cx="5731509" cy="3237864"/>
                          </a:xfrm>
                          <a:prstGeom prst="rect">
                            <a:avLst/>
                          </a:prstGeom>
                        </pic:spPr>
                      </pic:pic>
                      <wps:wsp>
                        <wps:cNvPr id="200" name="Graphic 200"/>
                        <wps:cNvSpPr/>
                        <wps:spPr>
                          <a:xfrm>
                            <a:off x="4762" y="4762"/>
                            <a:ext cx="5741035" cy="3247390"/>
                          </a:xfrm>
                          <a:custGeom>
                            <a:avLst/>
                            <a:gdLst/>
                            <a:ahLst/>
                            <a:cxnLst/>
                            <a:rect l="l" t="t" r="r" b="b"/>
                            <a:pathLst>
                              <a:path w="5741035" h="3247390">
                                <a:moveTo>
                                  <a:pt x="0" y="3247390"/>
                                </a:moveTo>
                                <a:lnTo>
                                  <a:pt x="5741034" y="3247390"/>
                                </a:lnTo>
                                <a:lnTo>
                                  <a:pt x="5741034" y="0"/>
                                </a:lnTo>
                                <a:lnTo>
                                  <a:pt x="0" y="0"/>
                                </a:lnTo>
                                <a:lnTo>
                                  <a:pt x="0" y="3247390"/>
                                </a:lnTo>
                                <a:close/>
                              </a:path>
                            </a:pathLst>
                          </a:custGeom>
                          <a:ln w="9524">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87E186A" id="Group 198" o:spid="_x0000_s1026" alt="A white background with black text" style="position:absolute;margin-left:90.75pt;margin-top:6.8pt;width:452.8pt;height:256.45pt;z-index:-251658208;mso-wrap-distance-left:0;mso-wrap-distance-right:0;mso-position-horizontal-relative:page" coordsize="57505,3256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cf8UPhF4P8AjR4fh0Px&#10;tocHiDSYrhbtLS4Z1QSqCFb5WBOAzDnjmuwooAzvDvhzS/COiWWjaJp9tpWlWUYhtrO0iEcUSDoq&#10;qOAK0aKKACiiigAooooA5nx98NfDXxR0uz03xTpUWsWVnexajBDK7qEuIiTHINpByMn2rpqKKACi&#10;iigArmb34a+GdQ+IGneN7jSYpfFWn2klha6kXffFA5y6AZ24J9RmumooAKKKKACiiigAooooAjnt&#10;orqPZNEkyZDbZFDDIOQcH0NS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">
                <v:shape id="Image 199" o:spid="_x0000_s1027" type="#_x0000_t75" alt="A white background with black text" style="position:absolute;left:95;top:94;width:57315;height:323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">
                  <v:imagedata r:id="rId75" o:title="A white background with black text"/>
                </v:shape>
                <v:shape id="Graphic 200" o:spid="_x0000_s1028" style="position:absolute;left:47;top:47;width:57410;height:32474;visibility:visible;mso-wrap-style:square;v-text-anchor:top" coordsize="5741035,3247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" path="m,3247390r5741034,l5741034,,,,,3247390xe" filled="f" strokeweight=".26456mm">
                  <v:path arrowok="t"/>
                </v:shape>
                <w10:wrap type="topAndBottom" anchorx="page"/>
              </v:group>
            </w:pict>
          </mc:Fallback>
        </mc:AlternateContent>
      </w:r>
    </w:p>
    <w:p w14:paraId="666DBA45" w14:textId="39A6B7A6" w:rsidR="00CC14B5" w:rsidRPr="00BF16AC" w:rsidRDefault="00647ABF" w:rsidP="004A3ECF">
      <w:pPr>
        <w:pStyle w:val="ListParagraph"/>
        <w:numPr>
          <w:ilvl w:val="0"/>
          <w:numId w:val="17"/>
        </w:numPr>
        <w:spacing w:before="138"/>
        <w:ind w:right="1445"/>
      </w:pPr>
      <w:r w:rsidRPr="00BF16AC">
        <w:rPr>
          <w:bCs/>
        </w:rPr>
        <w:t>As shown in</w:t>
      </w:r>
      <w:r>
        <w:rPr>
          <w:b/>
          <w:color w:val="4471C4"/>
        </w:rPr>
        <w:t xml:space="preserve"> </w:t>
      </w:r>
      <w:r w:rsidR="004A3ECF">
        <w:rPr>
          <w:b/>
          <w:color w:val="4471C4"/>
        </w:rPr>
        <w:t>Slide M 4.2/#</w:t>
      </w:r>
      <w:r w:rsidR="000E55E5">
        <w:rPr>
          <w:b/>
          <w:color w:val="4471C4"/>
        </w:rPr>
        <w:t>10</w:t>
      </w:r>
      <w:r w:rsidR="004A3ECF">
        <w:rPr>
          <w:b/>
          <w:color w:val="4471C4"/>
        </w:rPr>
        <w:t xml:space="preserve">, </w:t>
      </w:r>
      <w:r w:rsidR="000E55E5" w:rsidRPr="00BF16AC">
        <w:rPr>
          <w:bCs/>
        </w:rPr>
        <w:t>i</w:t>
      </w:r>
      <w:r w:rsidR="00DC1118" w:rsidRPr="00BF16AC">
        <w:rPr>
          <w:bCs/>
        </w:rPr>
        <w:t>n</w:t>
      </w:r>
      <w:r w:rsidR="00DC1118" w:rsidRPr="00BF16AC">
        <w:t xml:space="preserve"> a particular proposal, USAID provided the following evaluation criteria for the technical</w:t>
      </w:r>
      <w:r w:rsidR="00DC1118" w:rsidRPr="00BF16AC">
        <w:rPr>
          <w:spacing w:val="40"/>
        </w:rPr>
        <w:t xml:space="preserve"> </w:t>
      </w:r>
      <w:r w:rsidR="00DC1118" w:rsidRPr="00BF16AC">
        <w:t>proposal, which is quite typical of the way they weigh the different elements:</w:t>
      </w:r>
    </w:p>
    <w:p w14:paraId="666DBA46" w14:textId="5D723283" w:rsidR="00CC14B5" w:rsidRPr="00B02DEC" w:rsidRDefault="00DC1118">
      <w:pPr>
        <w:pStyle w:val="ListParagraph"/>
        <w:numPr>
          <w:ilvl w:val="1"/>
          <w:numId w:val="17"/>
        </w:numPr>
        <w:tabs>
          <w:tab w:val="left" w:pos="2080"/>
        </w:tabs>
        <w:ind w:left="2080"/>
        <w:rPr>
          <w:rFonts w:ascii="Symbol" w:hAnsi="Symbol"/>
        </w:rPr>
      </w:pPr>
      <w:r w:rsidRPr="00B02DEC">
        <w:rPr>
          <w:b/>
        </w:rPr>
        <w:t>The</w:t>
      </w:r>
      <w:r w:rsidRPr="00B02DEC">
        <w:rPr>
          <w:b/>
          <w:spacing w:val="-6"/>
        </w:rPr>
        <w:t xml:space="preserve"> </w:t>
      </w:r>
      <w:r w:rsidRPr="00B02DEC">
        <w:rPr>
          <w:b/>
        </w:rPr>
        <w:t>technical</w:t>
      </w:r>
      <w:r w:rsidRPr="00B02DEC">
        <w:rPr>
          <w:b/>
          <w:spacing w:val="-6"/>
        </w:rPr>
        <w:t xml:space="preserve"> </w:t>
      </w:r>
      <w:r w:rsidRPr="00B02DEC">
        <w:rPr>
          <w:b/>
        </w:rPr>
        <w:t>approach</w:t>
      </w:r>
      <w:r w:rsidRPr="00B02DEC">
        <w:rPr>
          <w:b/>
          <w:spacing w:val="-8"/>
        </w:rPr>
        <w:t xml:space="preserve"> </w:t>
      </w:r>
      <w:r w:rsidRPr="00B02DEC">
        <w:rPr>
          <w:b/>
        </w:rPr>
        <w:t>(50</w:t>
      </w:r>
      <w:r w:rsidRPr="00B02DEC">
        <w:rPr>
          <w:b/>
          <w:spacing w:val="-5"/>
        </w:rPr>
        <w:t xml:space="preserve"> </w:t>
      </w:r>
      <w:r w:rsidRPr="00B02DEC">
        <w:rPr>
          <w:b/>
          <w:spacing w:val="-2"/>
        </w:rPr>
        <w:t>points)</w:t>
      </w:r>
    </w:p>
    <w:p w14:paraId="666DBA47" w14:textId="0108B578" w:rsidR="00CC14B5" w:rsidRPr="00B02DEC" w:rsidRDefault="00DC1118">
      <w:pPr>
        <w:pStyle w:val="ListParagraph"/>
        <w:numPr>
          <w:ilvl w:val="1"/>
          <w:numId w:val="17"/>
        </w:numPr>
        <w:tabs>
          <w:tab w:val="left" w:pos="2080"/>
        </w:tabs>
        <w:ind w:left="2080"/>
        <w:rPr>
          <w:rFonts w:ascii="Symbol" w:hAnsi="Symbol"/>
        </w:rPr>
      </w:pPr>
      <w:r w:rsidRPr="00B02DEC">
        <w:rPr>
          <w:b/>
        </w:rPr>
        <w:t>Management</w:t>
      </w:r>
      <w:r w:rsidRPr="00B02DEC">
        <w:rPr>
          <w:b/>
          <w:spacing w:val="-4"/>
        </w:rPr>
        <w:t xml:space="preserve"> </w:t>
      </w:r>
      <w:r w:rsidRPr="00B02DEC">
        <w:rPr>
          <w:b/>
        </w:rPr>
        <w:t>and</w:t>
      </w:r>
      <w:r w:rsidRPr="00B02DEC">
        <w:rPr>
          <w:b/>
          <w:spacing w:val="-3"/>
        </w:rPr>
        <w:t xml:space="preserve"> </w:t>
      </w:r>
      <w:r w:rsidRPr="00B02DEC">
        <w:rPr>
          <w:b/>
        </w:rPr>
        <w:t>staffing</w:t>
      </w:r>
      <w:r w:rsidRPr="00B02DEC">
        <w:rPr>
          <w:b/>
          <w:spacing w:val="-6"/>
        </w:rPr>
        <w:t xml:space="preserve"> </w:t>
      </w:r>
      <w:r w:rsidRPr="00B02DEC">
        <w:rPr>
          <w:b/>
        </w:rPr>
        <w:t>(30</w:t>
      </w:r>
      <w:r w:rsidRPr="00B02DEC">
        <w:rPr>
          <w:b/>
          <w:spacing w:val="-4"/>
        </w:rPr>
        <w:t xml:space="preserve"> </w:t>
      </w:r>
      <w:r w:rsidRPr="00B02DEC">
        <w:rPr>
          <w:b/>
          <w:spacing w:val="-2"/>
        </w:rPr>
        <w:t>points)</w:t>
      </w:r>
    </w:p>
    <w:p w14:paraId="666DBA48" w14:textId="77777777" w:rsidR="00CC14B5" w:rsidRPr="00B02DEC" w:rsidRDefault="00DC1118">
      <w:pPr>
        <w:pStyle w:val="ListParagraph"/>
        <w:numPr>
          <w:ilvl w:val="1"/>
          <w:numId w:val="17"/>
        </w:numPr>
        <w:tabs>
          <w:tab w:val="left" w:pos="2080"/>
        </w:tabs>
        <w:spacing w:before="120"/>
        <w:ind w:left="2080"/>
        <w:rPr>
          <w:rFonts w:ascii="Symbol" w:hAnsi="Symbol"/>
        </w:rPr>
      </w:pPr>
      <w:r w:rsidRPr="00B02DEC">
        <w:rPr>
          <w:b/>
          <w:color w:val="000000"/>
        </w:rPr>
        <w:t>Organizational</w:t>
      </w:r>
      <w:r w:rsidRPr="00B02DEC">
        <w:rPr>
          <w:b/>
          <w:color w:val="000000"/>
          <w:spacing w:val="-12"/>
        </w:rPr>
        <w:t xml:space="preserve"> </w:t>
      </w:r>
      <w:r w:rsidRPr="00B02DEC">
        <w:rPr>
          <w:b/>
          <w:color w:val="000000"/>
        </w:rPr>
        <w:t>capacity</w:t>
      </w:r>
      <w:r w:rsidRPr="00B02DEC">
        <w:rPr>
          <w:b/>
          <w:color w:val="000000"/>
          <w:spacing w:val="-7"/>
        </w:rPr>
        <w:t xml:space="preserve"> </w:t>
      </w:r>
      <w:r w:rsidRPr="00B02DEC">
        <w:rPr>
          <w:b/>
          <w:color w:val="000000"/>
        </w:rPr>
        <w:t>(20</w:t>
      </w:r>
      <w:r w:rsidRPr="00B02DEC">
        <w:rPr>
          <w:b/>
          <w:color w:val="000000"/>
          <w:spacing w:val="-7"/>
        </w:rPr>
        <w:t xml:space="preserve"> </w:t>
      </w:r>
      <w:r w:rsidRPr="00B02DEC">
        <w:rPr>
          <w:b/>
          <w:color w:val="000000"/>
          <w:spacing w:val="-2"/>
        </w:rPr>
        <w:t>points)</w:t>
      </w:r>
    </w:p>
    <w:p w14:paraId="1D5535B7" w14:textId="77777777" w:rsidR="00CC14B5" w:rsidRPr="001E1CA0" w:rsidRDefault="00DC1118" w:rsidP="004B6631">
      <w:pPr>
        <w:pStyle w:val="ListParagraph"/>
        <w:numPr>
          <w:ilvl w:val="0"/>
          <w:numId w:val="17"/>
        </w:numPr>
        <w:tabs>
          <w:tab w:val="left" w:pos="1358"/>
          <w:tab w:val="left" w:pos="1360"/>
        </w:tabs>
        <w:spacing w:before="122"/>
        <w:ind w:right="1433"/>
        <w:jc w:val="both"/>
        <w:rPr>
          <w:sz w:val="20"/>
        </w:rPr>
      </w:pPr>
      <w:r>
        <w:t>Before</w:t>
      </w:r>
      <w:r>
        <w:rPr>
          <w:spacing w:val="-1"/>
        </w:rPr>
        <w:t xml:space="preserve"> </w:t>
      </w:r>
      <w:r>
        <w:t>showing</w:t>
      </w:r>
      <w:r>
        <w:rPr>
          <w:spacing w:val="-1"/>
        </w:rPr>
        <w:t xml:space="preserve"> </w:t>
      </w:r>
      <w:r>
        <w:t>the</w:t>
      </w:r>
      <w:r>
        <w:rPr>
          <w:spacing w:val="-1"/>
        </w:rPr>
        <w:t xml:space="preserve"> </w:t>
      </w:r>
      <w:r>
        <w:t xml:space="preserve">participants </w:t>
      </w:r>
      <w:r>
        <w:rPr>
          <w:b/>
          <w:color w:val="4471C4"/>
        </w:rPr>
        <w:t>Slide</w:t>
      </w:r>
      <w:r>
        <w:rPr>
          <w:b/>
          <w:color w:val="4471C4"/>
          <w:spacing w:val="-3"/>
        </w:rPr>
        <w:t xml:space="preserve"> </w:t>
      </w:r>
      <w:r>
        <w:rPr>
          <w:b/>
          <w:color w:val="4471C4"/>
        </w:rPr>
        <w:t>M 4.2/#1</w:t>
      </w:r>
      <w:r w:rsidR="006B6F27">
        <w:rPr>
          <w:b/>
          <w:color w:val="4471C4"/>
        </w:rPr>
        <w:t>1</w:t>
      </w:r>
      <w:r>
        <w:rPr>
          <w:b/>
          <w:color w:val="4471C4"/>
          <w:spacing w:val="-3"/>
        </w:rPr>
        <w:t xml:space="preserve"> </w:t>
      </w:r>
      <w:r>
        <w:t>(below), have</w:t>
      </w:r>
      <w:r>
        <w:rPr>
          <w:spacing w:val="-1"/>
        </w:rPr>
        <w:t xml:space="preserve"> </w:t>
      </w:r>
      <w:r>
        <w:t>them</w:t>
      </w:r>
      <w:r>
        <w:rPr>
          <w:spacing w:val="-3"/>
        </w:rPr>
        <w:t xml:space="preserve"> </w:t>
      </w:r>
      <w:r>
        <w:t>pair</w:t>
      </w:r>
      <w:r>
        <w:rPr>
          <w:spacing w:val="-2"/>
        </w:rPr>
        <w:t xml:space="preserve"> </w:t>
      </w:r>
      <w:r>
        <w:t>up (or</w:t>
      </w:r>
      <w:r>
        <w:rPr>
          <w:spacing w:val="-2"/>
        </w:rPr>
        <w:t xml:space="preserve"> </w:t>
      </w:r>
      <w:r>
        <w:t>use</w:t>
      </w:r>
      <w:r>
        <w:rPr>
          <w:spacing w:val="-1"/>
        </w:rPr>
        <w:t xml:space="preserve"> </w:t>
      </w:r>
      <w:r>
        <w:t xml:space="preserve">virtual breakout rooms to create small groups) and give them just a few minutes to list every key section of a typical USAID proposal as well as the supplementary materials required in the Annexes. Once most of them have completed their list, have them check their own understanding by comparing what they wrote with the list </w:t>
      </w:r>
      <w:r w:rsidR="00DB4767">
        <w:t>on</w:t>
      </w:r>
      <w:r>
        <w:t xml:space="preserve"> the slide.</w:t>
      </w:r>
    </w:p>
    <w:p w14:paraId="1A8C15B4" w14:textId="77777777" w:rsidR="001E1CA0" w:rsidRDefault="001E1CA0" w:rsidP="001E1CA0">
      <w:pPr>
        <w:tabs>
          <w:tab w:val="left" w:pos="1358"/>
          <w:tab w:val="left" w:pos="1360"/>
        </w:tabs>
        <w:spacing w:before="122"/>
        <w:ind w:right="1433"/>
        <w:jc w:val="both"/>
        <w:rPr>
          <w:sz w:val="20"/>
        </w:rPr>
      </w:pPr>
    </w:p>
    <w:p w14:paraId="4B3B2835" w14:textId="77777777" w:rsidR="001E1CA0" w:rsidRDefault="001E1CA0" w:rsidP="001E1CA0">
      <w:pPr>
        <w:tabs>
          <w:tab w:val="left" w:pos="1358"/>
          <w:tab w:val="left" w:pos="1360"/>
        </w:tabs>
        <w:spacing w:before="122"/>
        <w:ind w:right="1433"/>
        <w:jc w:val="both"/>
        <w:rPr>
          <w:sz w:val="20"/>
        </w:rPr>
      </w:pPr>
    </w:p>
    <w:p w14:paraId="666DBA4B" w14:textId="78AF1FFD" w:rsidR="00CC14B5" w:rsidRDefault="001E1CA0" w:rsidP="000B0BB8">
      <w:pPr>
        <w:tabs>
          <w:tab w:val="left" w:pos="1358"/>
          <w:tab w:val="left" w:pos="1360"/>
        </w:tabs>
        <w:spacing w:before="122"/>
        <w:ind w:right="1433"/>
        <w:jc w:val="center"/>
        <w:rPr>
          <w:sz w:val="20"/>
        </w:rPr>
      </w:pPr>
      <w:r w:rsidRPr="001E1CA0">
        <w:rPr>
          <w:noProof/>
          <w:sz w:val="20"/>
        </w:rPr>
        <w:lastRenderedPageBreak/>
        <w:drawing>
          <wp:anchor distT="0" distB="0" distL="114300" distR="114300" simplePos="0" relativeHeight="251658308" behindDoc="1" locked="0" layoutInCell="1" allowOverlap="1" wp14:anchorId="08C8183A" wp14:editId="23373DED">
            <wp:simplePos x="0" y="0"/>
            <wp:positionH relativeFrom="column">
              <wp:posOffset>590212</wp:posOffset>
            </wp:positionH>
            <wp:positionV relativeFrom="paragraph">
              <wp:posOffset>19050</wp:posOffset>
            </wp:positionV>
            <wp:extent cx="5751576" cy="3282696"/>
            <wp:effectExtent l="19050" t="19050" r="20955" b="13335"/>
            <wp:wrapTight wrapText="bothSides">
              <wp:wrapPolygon edited="0">
                <wp:start x="-72" y="-125"/>
                <wp:lineTo x="-72" y="21562"/>
                <wp:lineTo x="21607" y="21562"/>
                <wp:lineTo x="21607" y="-125"/>
                <wp:lineTo x="-72" y="-125"/>
              </wp:wrapPolygon>
            </wp:wrapTight>
            <wp:docPr id="1118885011" name="Picture 1" descr="A white and black note&#10;&#10;Description automatically generated with medium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118885011" name="Picture 1" descr="A white and black note&#10;&#10;Description automatically generated with medium confidence"/>
                    <pic:cNvPicPr preferRelativeResize="0"/>
                  </pic:nvPicPr>
                  <pic:blipFill>
                    <a:blip r:embed="rId76" cstate="print">
                      <a:extLst>
                        <a:ext uri="{28A0092B-C50C-407E-A947-70E740481C1C}">
                          <a14:useLocalDpi xmlns:a14="http://schemas.microsoft.com/office/drawing/2010/main" val="0"/>
                        </a:ext>
                      </a:extLst>
                    </a:blip>
                    <a:stretch>
                      <a:fillRect/>
                    </a:stretch>
                  </pic:blipFill>
                  <pic:spPr>
                    <a:xfrm>
                      <a:off x="0" y="0"/>
                      <a:ext cx="5751576" cy="3282696"/>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666DBA4C" w14:textId="75ABE4FC" w:rsidR="00CC14B5" w:rsidRDefault="00DC1118">
      <w:pPr>
        <w:pStyle w:val="ListParagraph"/>
        <w:numPr>
          <w:ilvl w:val="0"/>
          <w:numId w:val="17"/>
        </w:numPr>
        <w:tabs>
          <w:tab w:val="left" w:pos="1358"/>
          <w:tab w:val="left" w:pos="1360"/>
        </w:tabs>
        <w:spacing w:before="112"/>
        <w:ind w:right="1433"/>
        <w:jc w:val="both"/>
        <w:rPr>
          <w:sz w:val="20"/>
        </w:rPr>
      </w:pPr>
      <w:r>
        <w:t xml:space="preserve">Then present </w:t>
      </w:r>
      <w:r>
        <w:rPr>
          <w:b/>
          <w:color w:val="4471C4"/>
        </w:rPr>
        <w:t>Slide M 4.2/#1</w:t>
      </w:r>
      <w:r w:rsidR="000B0BB8">
        <w:rPr>
          <w:b/>
          <w:color w:val="4471C4"/>
        </w:rPr>
        <w:t>2</w:t>
      </w:r>
      <w:r>
        <w:t>-- some participants may have listed</w:t>
      </w:r>
      <w:r>
        <w:rPr>
          <w:spacing w:val="-1"/>
        </w:rPr>
        <w:t xml:space="preserve"> </w:t>
      </w:r>
      <w:r>
        <w:t>these as part of the proposal, and they are not necessarily wrong. In some cases, these items are required at the proposal stage, whereas in other cases they are post-award deliverables.</w:t>
      </w:r>
    </w:p>
    <w:p w14:paraId="666DBA4D" w14:textId="77777777" w:rsidR="00CC14B5" w:rsidRDefault="00DC1118">
      <w:pPr>
        <w:pStyle w:val="ListParagraph"/>
        <w:numPr>
          <w:ilvl w:val="0"/>
          <w:numId w:val="17"/>
        </w:numPr>
        <w:tabs>
          <w:tab w:val="left" w:pos="1358"/>
          <w:tab w:val="left" w:pos="1360"/>
        </w:tabs>
        <w:spacing w:line="242" w:lineRule="auto"/>
        <w:ind w:right="1433"/>
        <w:jc w:val="both"/>
        <w:rPr>
          <w:sz w:val="20"/>
        </w:rPr>
      </w:pPr>
      <w:r>
        <w:t>Tell participants that it can be helpful to make a copy of the solicitation by hand or</w:t>
      </w:r>
      <w:r>
        <w:rPr>
          <w:spacing w:val="-1"/>
        </w:rPr>
        <w:t xml:space="preserve"> </w:t>
      </w:r>
      <w:r>
        <w:t>on a computer to track the key elements of the opportunity. Say that:</w:t>
      </w:r>
    </w:p>
    <w:p w14:paraId="666DBA4E" w14:textId="77777777" w:rsidR="00CC14B5" w:rsidRDefault="00DC1118">
      <w:pPr>
        <w:pStyle w:val="ListParagraph"/>
        <w:numPr>
          <w:ilvl w:val="1"/>
          <w:numId w:val="17"/>
        </w:numPr>
        <w:tabs>
          <w:tab w:val="left" w:pos="2080"/>
        </w:tabs>
        <w:spacing w:before="117"/>
        <w:ind w:left="2080" w:right="1438"/>
        <w:jc w:val="both"/>
        <w:rPr>
          <w:rFonts w:ascii="Symbol" w:hAnsi="Symbol"/>
        </w:rPr>
      </w:pPr>
      <w:r>
        <w:rPr>
          <w:b/>
        </w:rPr>
        <w:t>Some</w:t>
      </w:r>
      <w:r>
        <w:rPr>
          <w:b/>
          <w:spacing w:val="-7"/>
        </w:rPr>
        <w:t xml:space="preserve"> </w:t>
      </w:r>
      <w:r>
        <w:rPr>
          <w:b/>
        </w:rPr>
        <w:t>organizations</w:t>
      </w:r>
      <w:r>
        <w:rPr>
          <w:b/>
          <w:spacing w:val="-8"/>
        </w:rPr>
        <w:t xml:space="preserve"> </w:t>
      </w:r>
      <w:r>
        <w:rPr>
          <w:b/>
        </w:rPr>
        <w:t>create</w:t>
      </w:r>
      <w:r>
        <w:rPr>
          <w:b/>
          <w:spacing w:val="-7"/>
        </w:rPr>
        <w:t xml:space="preserve"> </w:t>
      </w:r>
      <w:r>
        <w:rPr>
          <w:b/>
        </w:rPr>
        <w:t>a</w:t>
      </w:r>
      <w:r>
        <w:rPr>
          <w:b/>
          <w:spacing w:val="-5"/>
        </w:rPr>
        <w:t xml:space="preserve"> </w:t>
      </w:r>
      <w:r>
        <w:rPr>
          <w:b/>
        </w:rPr>
        <w:t>“crib</w:t>
      </w:r>
      <w:r>
        <w:rPr>
          <w:b/>
          <w:spacing w:val="-4"/>
        </w:rPr>
        <w:t xml:space="preserve"> </w:t>
      </w:r>
      <w:r>
        <w:rPr>
          <w:b/>
        </w:rPr>
        <w:t>sheet”</w:t>
      </w:r>
      <w:r>
        <w:rPr>
          <w:b/>
          <w:spacing w:val="-4"/>
        </w:rPr>
        <w:t xml:space="preserve"> </w:t>
      </w:r>
      <w:r>
        <w:rPr>
          <w:b/>
        </w:rPr>
        <w:t>that</w:t>
      </w:r>
      <w:r>
        <w:rPr>
          <w:b/>
          <w:spacing w:val="-4"/>
        </w:rPr>
        <w:t xml:space="preserve"> </w:t>
      </w:r>
      <w:r>
        <w:rPr>
          <w:b/>
        </w:rPr>
        <w:t>strips</w:t>
      </w:r>
      <w:r>
        <w:rPr>
          <w:b/>
          <w:spacing w:val="-5"/>
        </w:rPr>
        <w:t xml:space="preserve"> </w:t>
      </w:r>
      <w:r>
        <w:rPr>
          <w:b/>
        </w:rPr>
        <w:t>the</w:t>
      </w:r>
      <w:r>
        <w:rPr>
          <w:b/>
          <w:spacing w:val="-4"/>
        </w:rPr>
        <w:t xml:space="preserve"> </w:t>
      </w:r>
      <w:r>
        <w:rPr>
          <w:b/>
        </w:rPr>
        <w:t>solicitation</w:t>
      </w:r>
      <w:r>
        <w:rPr>
          <w:b/>
          <w:spacing w:val="-7"/>
        </w:rPr>
        <w:t xml:space="preserve"> </w:t>
      </w:r>
      <w:r>
        <w:rPr>
          <w:b/>
        </w:rPr>
        <w:t>down</w:t>
      </w:r>
      <w:r>
        <w:rPr>
          <w:b/>
          <w:spacing w:val="-7"/>
        </w:rPr>
        <w:t xml:space="preserve"> </w:t>
      </w:r>
      <w:r>
        <w:rPr>
          <w:b/>
        </w:rPr>
        <w:t>to</w:t>
      </w:r>
      <w:r>
        <w:rPr>
          <w:b/>
          <w:spacing w:val="-4"/>
        </w:rPr>
        <w:t xml:space="preserve"> </w:t>
      </w:r>
      <w:r>
        <w:rPr>
          <w:b/>
        </w:rPr>
        <w:t>its</w:t>
      </w:r>
      <w:r>
        <w:rPr>
          <w:b/>
          <w:spacing w:val="-7"/>
        </w:rPr>
        <w:t xml:space="preserve"> </w:t>
      </w:r>
      <w:r>
        <w:rPr>
          <w:b/>
        </w:rPr>
        <w:t>critical components,</w:t>
      </w:r>
      <w:r>
        <w:rPr>
          <w:b/>
          <w:spacing w:val="-5"/>
        </w:rPr>
        <w:t xml:space="preserve"> </w:t>
      </w:r>
      <w:r>
        <w:rPr>
          <w:b/>
        </w:rPr>
        <w:t>forming</w:t>
      </w:r>
      <w:r>
        <w:rPr>
          <w:b/>
          <w:spacing w:val="-4"/>
        </w:rPr>
        <w:t xml:space="preserve"> </w:t>
      </w:r>
      <w:r>
        <w:rPr>
          <w:b/>
        </w:rPr>
        <w:t>a</w:t>
      </w:r>
      <w:r>
        <w:rPr>
          <w:b/>
          <w:spacing w:val="-5"/>
        </w:rPr>
        <w:t xml:space="preserve"> </w:t>
      </w:r>
      <w:r>
        <w:rPr>
          <w:b/>
        </w:rPr>
        <w:t>kind</w:t>
      </w:r>
      <w:r>
        <w:rPr>
          <w:b/>
          <w:spacing w:val="-4"/>
        </w:rPr>
        <w:t xml:space="preserve"> </w:t>
      </w:r>
      <w:r>
        <w:rPr>
          <w:b/>
        </w:rPr>
        <w:t>of</w:t>
      </w:r>
      <w:r>
        <w:rPr>
          <w:b/>
          <w:spacing w:val="-4"/>
        </w:rPr>
        <w:t xml:space="preserve"> </w:t>
      </w:r>
      <w:r>
        <w:rPr>
          <w:b/>
        </w:rPr>
        <w:t>checklist</w:t>
      </w:r>
      <w:r>
        <w:rPr>
          <w:b/>
          <w:spacing w:val="-4"/>
        </w:rPr>
        <w:t xml:space="preserve"> </w:t>
      </w:r>
      <w:r>
        <w:rPr>
          <w:b/>
        </w:rPr>
        <w:t>to</w:t>
      </w:r>
      <w:r>
        <w:rPr>
          <w:b/>
          <w:spacing w:val="-4"/>
        </w:rPr>
        <w:t xml:space="preserve"> </w:t>
      </w:r>
      <w:r>
        <w:rPr>
          <w:b/>
        </w:rPr>
        <w:t>help</w:t>
      </w:r>
      <w:r>
        <w:rPr>
          <w:b/>
          <w:spacing w:val="-7"/>
        </w:rPr>
        <w:t xml:space="preserve"> </w:t>
      </w:r>
      <w:r>
        <w:rPr>
          <w:b/>
        </w:rPr>
        <w:t>the</w:t>
      </w:r>
      <w:r>
        <w:rPr>
          <w:b/>
          <w:spacing w:val="-7"/>
        </w:rPr>
        <w:t xml:space="preserve"> </w:t>
      </w:r>
      <w:r>
        <w:rPr>
          <w:b/>
        </w:rPr>
        <w:t>team</w:t>
      </w:r>
      <w:r>
        <w:rPr>
          <w:b/>
          <w:spacing w:val="-4"/>
        </w:rPr>
        <w:t xml:space="preserve"> </w:t>
      </w:r>
      <w:r>
        <w:rPr>
          <w:b/>
        </w:rPr>
        <w:t>ensure</w:t>
      </w:r>
      <w:r>
        <w:rPr>
          <w:b/>
          <w:spacing w:val="-5"/>
        </w:rPr>
        <w:t xml:space="preserve"> </w:t>
      </w:r>
      <w:r>
        <w:rPr>
          <w:b/>
        </w:rPr>
        <w:t>that</w:t>
      </w:r>
      <w:r>
        <w:rPr>
          <w:b/>
          <w:spacing w:val="-4"/>
        </w:rPr>
        <w:t xml:space="preserve"> </w:t>
      </w:r>
      <w:r>
        <w:rPr>
          <w:b/>
        </w:rPr>
        <w:t>they</w:t>
      </w:r>
      <w:r>
        <w:rPr>
          <w:b/>
          <w:spacing w:val="-5"/>
        </w:rPr>
        <w:t xml:space="preserve"> </w:t>
      </w:r>
      <w:r>
        <w:rPr>
          <w:b/>
        </w:rPr>
        <w:t>have</w:t>
      </w:r>
      <w:r>
        <w:rPr>
          <w:b/>
          <w:spacing w:val="-5"/>
        </w:rPr>
        <w:t xml:space="preserve"> </w:t>
      </w:r>
      <w:r>
        <w:rPr>
          <w:b/>
        </w:rPr>
        <w:t>all</w:t>
      </w:r>
      <w:r>
        <w:rPr>
          <w:b/>
          <w:spacing w:val="-5"/>
        </w:rPr>
        <w:t xml:space="preserve"> </w:t>
      </w:r>
      <w:r>
        <w:rPr>
          <w:b/>
        </w:rPr>
        <w:t>the required elements – a Compliance Matrix can serve this purpose.</w:t>
      </w:r>
    </w:p>
    <w:p w14:paraId="666DBA4F" w14:textId="42BF9C4F" w:rsidR="00CC14B5" w:rsidRDefault="00DC1118">
      <w:pPr>
        <w:pStyle w:val="ListParagraph"/>
        <w:numPr>
          <w:ilvl w:val="0"/>
          <w:numId w:val="17"/>
        </w:numPr>
        <w:tabs>
          <w:tab w:val="left" w:pos="1358"/>
          <w:tab w:val="left" w:pos="1360"/>
        </w:tabs>
        <w:ind w:right="1433"/>
        <w:jc w:val="both"/>
        <w:rPr>
          <w:sz w:val="20"/>
        </w:rPr>
      </w:pPr>
      <w:r>
        <w:t xml:space="preserve">Using </w:t>
      </w:r>
      <w:r>
        <w:rPr>
          <w:b/>
          <w:color w:val="4471C4"/>
        </w:rPr>
        <w:t>Slides M 4.2/#1</w:t>
      </w:r>
      <w:r w:rsidR="005A5640">
        <w:rPr>
          <w:b/>
          <w:color w:val="4471C4"/>
        </w:rPr>
        <w:t>3</w:t>
      </w:r>
      <w:r>
        <w:rPr>
          <w:b/>
          <w:color w:val="4471C4"/>
        </w:rPr>
        <w:t>-1</w:t>
      </w:r>
      <w:r w:rsidR="005A5640">
        <w:rPr>
          <w:b/>
          <w:color w:val="4471C4"/>
        </w:rPr>
        <w:t>4</w:t>
      </w:r>
      <w:r>
        <w:rPr>
          <w:b/>
          <w:color w:val="4471C4"/>
        </w:rPr>
        <w:t xml:space="preserve"> </w:t>
      </w:r>
      <w:r>
        <w:t xml:space="preserve">as aids, explain the value of using a </w:t>
      </w:r>
      <w:r>
        <w:rPr>
          <w:b/>
        </w:rPr>
        <w:t xml:space="preserve">Compliance Matrix </w:t>
      </w:r>
      <w:r>
        <w:t>to capture the most important information from the solicitation document, and to share that information with the proposal</w:t>
      </w:r>
      <w:r>
        <w:rPr>
          <w:spacing w:val="-13"/>
        </w:rPr>
        <w:t xml:space="preserve"> </w:t>
      </w:r>
      <w:r>
        <w:t>team</w:t>
      </w:r>
      <w:r>
        <w:rPr>
          <w:spacing w:val="-14"/>
        </w:rPr>
        <w:t xml:space="preserve"> </w:t>
      </w:r>
      <w:r>
        <w:t>members</w:t>
      </w:r>
      <w:r>
        <w:rPr>
          <w:spacing w:val="-10"/>
        </w:rPr>
        <w:t xml:space="preserve"> </w:t>
      </w:r>
      <w:r>
        <w:t>and</w:t>
      </w:r>
      <w:r>
        <w:rPr>
          <w:spacing w:val="-14"/>
        </w:rPr>
        <w:t xml:space="preserve"> </w:t>
      </w:r>
      <w:r>
        <w:t>reviewers.</w:t>
      </w:r>
      <w:r>
        <w:rPr>
          <w:spacing w:val="-12"/>
        </w:rPr>
        <w:t xml:space="preserve"> </w:t>
      </w:r>
      <w:r>
        <w:t>Below</w:t>
      </w:r>
      <w:r>
        <w:rPr>
          <w:spacing w:val="-13"/>
        </w:rPr>
        <w:t xml:space="preserve"> </w:t>
      </w:r>
      <w:r>
        <w:t>is</w:t>
      </w:r>
      <w:r>
        <w:rPr>
          <w:spacing w:val="-13"/>
        </w:rPr>
        <w:t xml:space="preserve"> </w:t>
      </w:r>
      <w:r>
        <w:t>an</w:t>
      </w:r>
      <w:r>
        <w:rPr>
          <w:spacing w:val="-12"/>
        </w:rPr>
        <w:t xml:space="preserve"> </w:t>
      </w:r>
      <w:r>
        <w:t>example</w:t>
      </w:r>
      <w:r>
        <w:rPr>
          <w:spacing w:val="-13"/>
        </w:rPr>
        <w:t xml:space="preserve"> </w:t>
      </w:r>
      <w:r>
        <w:t>of</w:t>
      </w:r>
      <w:r>
        <w:rPr>
          <w:spacing w:val="-11"/>
        </w:rPr>
        <w:t xml:space="preserve"> </w:t>
      </w:r>
      <w:r>
        <w:t>a</w:t>
      </w:r>
      <w:r>
        <w:rPr>
          <w:spacing w:val="-13"/>
        </w:rPr>
        <w:t xml:space="preserve"> </w:t>
      </w:r>
      <w:r>
        <w:t>Compliance</w:t>
      </w:r>
      <w:r>
        <w:rPr>
          <w:spacing w:val="-13"/>
        </w:rPr>
        <w:t xml:space="preserve"> </w:t>
      </w:r>
      <w:r>
        <w:t>Matrix;</w:t>
      </w:r>
      <w:r>
        <w:rPr>
          <w:spacing w:val="-14"/>
        </w:rPr>
        <w:t xml:space="preserve"> </w:t>
      </w:r>
      <w:r>
        <w:t>you</w:t>
      </w:r>
      <w:r>
        <w:rPr>
          <w:spacing w:val="-11"/>
        </w:rPr>
        <w:t xml:space="preserve"> </w:t>
      </w:r>
      <w:r>
        <w:t>can</w:t>
      </w:r>
      <w:r>
        <w:rPr>
          <w:spacing w:val="-12"/>
        </w:rPr>
        <w:t xml:space="preserve"> </w:t>
      </w:r>
      <w:r>
        <w:t>distribute it since the image in the slides may not be easily legible to the participants.</w:t>
      </w:r>
    </w:p>
    <w:p w14:paraId="666DBA50" w14:textId="77777777" w:rsidR="00CC14B5" w:rsidRDefault="00DC1118">
      <w:pPr>
        <w:pStyle w:val="BodyText"/>
        <w:spacing w:before="8"/>
        <w:ind w:left="0"/>
        <w:rPr>
          <w:sz w:val="9"/>
        </w:rPr>
      </w:pPr>
      <w:r>
        <w:rPr>
          <w:noProof/>
        </w:rPr>
        <mc:AlternateContent>
          <mc:Choice Requires="wpg">
            <w:drawing>
              <wp:anchor distT="0" distB="0" distL="0" distR="0" simplePos="0" relativeHeight="251658273" behindDoc="1" locked="0" layoutInCell="1" allowOverlap="1" wp14:anchorId="666DBDC5" wp14:editId="7B9CB58E">
                <wp:simplePos x="0" y="0"/>
                <wp:positionH relativeFrom="page">
                  <wp:posOffset>923925</wp:posOffset>
                </wp:positionH>
                <wp:positionV relativeFrom="paragraph">
                  <wp:posOffset>84931</wp:posOffset>
                </wp:positionV>
                <wp:extent cx="5750560" cy="3223260"/>
                <wp:effectExtent l="0" t="0" r="0" b="0"/>
                <wp:wrapTopAndBottom/>
                <wp:docPr id="206" name="Group 206" descr="A close-up of a document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23260"/>
                          <a:chOff x="0" y="0"/>
                          <a:chExt cx="5750560" cy="3223260"/>
                        </a:xfrm>
                      </wpg:grpSpPr>
                      <pic:pic xmlns:pic="http://schemas.openxmlformats.org/drawingml/2006/picture">
                        <pic:nvPicPr>
                          <pic:cNvPr id="207" name="Image 207" descr="A close-up of a document  Description automatically generated"/>
                          <pic:cNvPicPr/>
                        </pic:nvPicPr>
                        <pic:blipFill>
                          <a:blip r:embed="rId77" cstate="print"/>
                          <a:stretch>
                            <a:fillRect/>
                          </a:stretch>
                        </pic:blipFill>
                        <pic:spPr>
                          <a:xfrm>
                            <a:off x="9525" y="9525"/>
                            <a:ext cx="5731509" cy="3204210"/>
                          </a:xfrm>
                          <a:prstGeom prst="rect">
                            <a:avLst/>
                          </a:prstGeom>
                        </pic:spPr>
                      </pic:pic>
                      <wps:wsp>
                        <wps:cNvPr id="208" name="Graphic 208"/>
                        <wps:cNvSpPr/>
                        <wps:spPr>
                          <a:xfrm>
                            <a:off x="4762" y="4762"/>
                            <a:ext cx="5741035" cy="3213735"/>
                          </a:xfrm>
                          <a:custGeom>
                            <a:avLst/>
                            <a:gdLst/>
                            <a:ahLst/>
                            <a:cxnLst/>
                            <a:rect l="l" t="t" r="r" b="b"/>
                            <a:pathLst>
                              <a:path w="5741035" h="3213735">
                                <a:moveTo>
                                  <a:pt x="0" y="3213735"/>
                                </a:moveTo>
                                <a:lnTo>
                                  <a:pt x="5741034" y="3213735"/>
                                </a:lnTo>
                                <a:lnTo>
                                  <a:pt x="5741034" y="0"/>
                                </a:lnTo>
                                <a:lnTo>
                                  <a:pt x="0" y="0"/>
                                </a:lnTo>
                                <a:lnTo>
                                  <a:pt x="0" y="321373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058A7BD" id="Group 206" o:spid="_x0000_s1026" alt="A close-up of a document  Description automatically generated" style="position:absolute;margin-left:72.75pt;margin-top:6.7pt;width:452.8pt;height:253.8pt;z-index:-251658207;mso-wrap-distance-left:0;mso-wrap-distance-right:0;mso-position-horizontal-relative:page" coordsize="57505,322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fooor58/u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PoL9k/wD5mn/t1/8Aa1FH7J//ADNP/br/AO1qK+Rx/wDvEvl+R9FhP4Mf66nz&#10;7RRRX1x86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">
                <v:shape id="Image 207" o:spid="_x0000_s1027" type="#_x0000_t75" alt="A close-up of a document  Description automatically generated" style="position:absolute;left:95;top:95;width:57315;height:3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">
                  <v:imagedata r:id="rId78" o:title="A close-up of a document  Description automatically generated"/>
                </v:shape>
                <v:shape id="Graphic 208" o:spid="_x0000_s1028" style="position:absolute;left:47;top:47;width:57410;height:32137;visibility:visible;mso-wrap-style:square;v-text-anchor:top" coordsize="5741035,321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" path="m,3213735r5741034,l5741034,,,,,3213735xe" filled="f">
                  <v:path arrowok="t"/>
                </v:shape>
                <w10:wrap type="topAndBottom" anchorx="page"/>
              </v:group>
            </w:pict>
          </mc:Fallback>
        </mc:AlternateContent>
      </w:r>
    </w:p>
    <w:p w14:paraId="666DBA51" w14:textId="77777777" w:rsidR="00CC14B5" w:rsidRDefault="00CC14B5">
      <w:pPr>
        <w:rPr>
          <w:sz w:val="9"/>
        </w:rPr>
        <w:sectPr w:rsidR="00CC14B5" w:rsidSect="00B80532">
          <w:pgSz w:w="11910" w:h="16840"/>
          <w:pgMar w:top="1440" w:right="0" w:bottom="920" w:left="440" w:header="0" w:footer="730" w:gutter="0"/>
          <w:cols w:space="720"/>
        </w:sectPr>
      </w:pPr>
    </w:p>
    <w:p w14:paraId="666DBA52" w14:textId="77777777" w:rsidR="00CC14B5" w:rsidRDefault="00DC1118">
      <w:pPr>
        <w:pStyle w:val="BodyText"/>
        <w:spacing w:before="0"/>
        <w:ind w:left="1014"/>
        <w:rPr>
          <w:sz w:val="20"/>
        </w:rPr>
      </w:pPr>
      <w:r>
        <w:rPr>
          <w:noProof/>
          <w:sz w:val="20"/>
        </w:rPr>
        <w:lastRenderedPageBreak/>
        <mc:AlternateContent>
          <mc:Choice Requires="wpg">
            <w:drawing>
              <wp:inline distT="0" distB="0" distL="0" distR="0" wp14:anchorId="666DBDC7" wp14:editId="666DBDC8">
                <wp:extent cx="5792470" cy="4789170"/>
                <wp:effectExtent l="0" t="0" r="0" b="1904"/>
                <wp:docPr id="20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92470" cy="4789170"/>
                          <a:chOff x="0" y="0"/>
                          <a:chExt cx="5792470" cy="4789170"/>
                        </a:xfrm>
                      </wpg:grpSpPr>
                      <pic:pic xmlns:pic="http://schemas.openxmlformats.org/drawingml/2006/picture">
                        <pic:nvPicPr>
                          <pic:cNvPr id="210" name="Image 210" descr="A application form with text and images  Description automatically generated with medium confidence"/>
                          <pic:cNvPicPr/>
                        </pic:nvPicPr>
                        <pic:blipFill>
                          <a:blip r:embed="rId79" cstate="print"/>
                          <a:stretch>
                            <a:fillRect/>
                          </a:stretch>
                        </pic:blipFill>
                        <pic:spPr>
                          <a:xfrm>
                            <a:off x="9525" y="63118"/>
                            <a:ext cx="5773292" cy="4716589"/>
                          </a:xfrm>
                          <a:prstGeom prst="rect">
                            <a:avLst/>
                          </a:prstGeom>
                        </pic:spPr>
                      </pic:pic>
                      <wps:wsp>
                        <wps:cNvPr id="211" name="Graphic 211"/>
                        <wps:cNvSpPr/>
                        <wps:spPr>
                          <a:xfrm>
                            <a:off x="4762" y="4762"/>
                            <a:ext cx="5782945" cy="4779645"/>
                          </a:xfrm>
                          <a:custGeom>
                            <a:avLst/>
                            <a:gdLst/>
                            <a:ahLst/>
                            <a:cxnLst/>
                            <a:rect l="l" t="t" r="r" b="b"/>
                            <a:pathLst>
                              <a:path w="5782945" h="4779645">
                                <a:moveTo>
                                  <a:pt x="0" y="4779645"/>
                                </a:moveTo>
                                <a:lnTo>
                                  <a:pt x="5782817" y="4779645"/>
                                </a:lnTo>
                                <a:lnTo>
                                  <a:pt x="5782817" y="0"/>
                                </a:lnTo>
                                <a:lnTo>
                                  <a:pt x="0" y="0"/>
                                </a:lnTo>
                                <a:lnTo>
                                  <a:pt x="0" y="477964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6B77E5E3" id="Group 209" o:spid="_x0000_s1026" style="width:456.1pt;height:377.1pt;mso-position-horizontal-relative:char;mso-position-vertical-relative:line" coordsize="57924,478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">
                <v:shape id="Image 210" o:spid="_x0000_s1027" type="#_x0000_t75" alt="A application form with text and images  Description automatically generated with medium confidence" style="position:absolute;left:95;top:631;width:57733;height:471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">
                  <v:imagedata r:id="rId80" o:title="A application form with text and images  Description automatically generated with medium confidence"/>
                </v:shape>
                <v:shape id="Graphic 211" o:spid="_x0000_s1028" style="position:absolute;left:47;top:47;width:57830;height:47797;visibility:visible;mso-wrap-style:square;v-text-anchor:top" coordsize="5782945,47796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" path="m,4779645r5782817,l5782817,,,,,4779645xe" filled="f">
                  <v:path arrowok="t"/>
                </v:shape>
                <w10:anchorlock/>
              </v:group>
            </w:pict>
          </mc:Fallback>
        </mc:AlternateContent>
      </w:r>
    </w:p>
    <w:p w14:paraId="666DBA53" w14:textId="73D4231E" w:rsidR="00CC14B5" w:rsidRPr="00B4745A" w:rsidRDefault="00DC1118">
      <w:pPr>
        <w:pStyle w:val="ListParagraph"/>
        <w:numPr>
          <w:ilvl w:val="0"/>
          <w:numId w:val="17"/>
        </w:numPr>
        <w:tabs>
          <w:tab w:val="left" w:pos="1360"/>
        </w:tabs>
        <w:spacing w:before="218"/>
        <w:ind w:right="1433"/>
        <w:jc w:val="both"/>
        <w:rPr>
          <w:sz w:val="20"/>
        </w:rPr>
      </w:pPr>
      <w:r>
        <w:t xml:space="preserve">Finally, </w:t>
      </w:r>
      <w:r w:rsidRPr="00B02DEC">
        <w:t xml:space="preserve">wrap this session up with </w:t>
      </w:r>
      <w:r w:rsidRPr="00B02DEC">
        <w:rPr>
          <w:b/>
          <w:color w:val="4471C4"/>
        </w:rPr>
        <w:t>Slide M 4.2/#1</w:t>
      </w:r>
      <w:r w:rsidR="009C79B6">
        <w:rPr>
          <w:b/>
          <w:color w:val="4471C4"/>
        </w:rPr>
        <w:t>5</w:t>
      </w:r>
      <w:r w:rsidRPr="00B02DEC">
        <w:rPr>
          <w:b/>
          <w:color w:val="4471C4"/>
        </w:rPr>
        <w:t xml:space="preserve"> </w:t>
      </w:r>
      <w:r w:rsidRPr="00B02DEC">
        <w:t>(below) highlighting that many organizations will require</w:t>
      </w:r>
      <w:r w:rsidRPr="00B02DEC">
        <w:rPr>
          <w:spacing w:val="-1"/>
        </w:rPr>
        <w:t xml:space="preserve"> </w:t>
      </w:r>
      <w:r w:rsidRPr="00B02DEC">
        <w:rPr>
          <w:color w:val="000000"/>
        </w:rPr>
        <w:t>a</w:t>
      </w:r>
      <w:r w:rsidRPr="00B02DEC">
        <w:rPr>
          <w:color w:val="000000"/>
          <w:spacing w:val="-3"/>
        </w:rPr>
        <w:t xml:space="preserve"> </w:t>
      </w:r>
      <w:r w:rsidRPr="00B02DEC">
        <w:rPr>
          <w:color w:val="000000"/>
        </w:rPr>
        <w:t>final</w:t>
      </w:r>
      <w:r w:rsidRPr="00B02DEC">
        <w:rPr>
          <w:color w:val="000000"/>
          <w:spacing w:val="-1"/>
        </w:rPr>
        <w:t xml:space="preserve"> </w:t>
      </w:r>
      <w:r w:rsidRPr="00B02DEC">
        <w:rPr>
          <w:color w:val="000000"/>
        </w:rPr>
        <w:t>“go</w:t>
      </w:r>
      <w:r w:rsidRPr="00B02DEC">
        <w:rPr>
          <w:color w:val="000000"/>
          <w:spacing w:val="-1"/>
        </w:rPr>
        <w:t xml:space="preserve"> </w:t>
      </w:r>
      <w:r w:rsidRPr="00B02DEC">
        <w:rPr>
          <w:color w:val="000000"/>
        </w:rPr>
        <w:t>decision”</w:t>
      </w:r>
      <w:r w:rsidRPr="00B02DEC">
        <w:rPr>
          <w:color w:val="000000"/>
          <w:spacing w:val="-4"/>
        </w:rPr>
        <w:t xml:space="preserve"> </w:t>
      </w:r>
      <w:r w:rsidRPr="00B02DEC">
        <w:rPr>
          <w:color w:val="000000"/>
        </w:rPr>
        <w:t>confirmation</w:t>
      </w:r>
      <w:r w:rsidRPr="00B02DEC">
        <w:rPr>
          <w:color w:val="000000"/>
          <w:spacing w:val="-1"/>
        </w:rPr>
        <w:t xml:space="preserve"> </w:t>
      </w:r>
      <w:r w:rsidRPr="00B02DEC">
        <w:rPr>
          <w:color w:val="000000"/>
        </w:rPr>
        <w:t>from</w:t>
      </w:r>
      <w:r w:rsidRPr="00B02DEC">
        <w:rPr>
          <w:color w:val="000000"/>
          <w:spacing w:val="-1"/>
        </w:rPr>
        <w:t xml:space="preserve"> </w:t>
      </w:r>
      <w:r w:rsidRPr="00B02DEC">
        <w:rPr>
          <w:color w:val="000000"/>
        </w:rPr>
        <w:t>leadership</w:t>
      </w:r>
      <w:r w:rsidRPr="00B02DEC">
        <w:rPr>
          <w:color w:val="000000"/>
          <w:spacing w:val="-1"/>
        </w:rPr>
        <w:t xml:space="preserve"> </w:t>
      </w:r>
      <w:r w:rsidRPr="00B02DEC">
        <w:rPr>
          <w:color w:val="000000"/>
        </w:rPr>
        <w:t>before</w:t>
      </w:r>
      <w:r w:rsidRPr="00B02DEC">
        <w:rPr>
          <w:color w:val="000000"/>
          <w:spacing w:val="-2"/>
        </w:rPr>
        <w:t xml:space="preserve"> </w:t>
      </w:r>
      <w:r w:rsidRPr="00B02DEC">
        <w:rPr>
          <w:color w:val="000000"/>
        </w:rPr>
        <w:t>the</w:t>
      </w:r>
      <w:r w:rsidRPr="00B02DEC">
        <w:rPr>
          <w:color w:val="000000"/>
          <w:spacing w:val="-1"/>
        </w:rPr>
        <w:t xml:space="preserve"> </w:t>
      </w:r>
      <w:r w:rsidRPr="00B02DEC">
        <w:rPr>
          <w:color w:val="000000"/>
        </w:rPr>
        <w:t>proposal</w:t>
      </w:r>
      <w:r w:rsidRPr="00B02DEC">
        <w:rPr>
          <w:color w:val="000000"/>
          <w:spacing w:val="-1"/>
        </w:rPr>
        <w:t xml:space="preserve"> </w:t>
      </w:r>
      <w:r w:rsidRPr="00B02DEC">
        <w:rPr>
          <w:color w:val="000000"/>
        </w:rPr>
        <w:t>team</w:t>
      </w:r>
      <w:r w:rsidRPr="00B02DEC">
        <w:rPr>
          <w:color w:val="000000"/>
          <w:spacing w:val="-3"/>
        </w:rPr>
        <w:t xml:space="preserve"> </w:t>
      </w:r>
      <w:r w:rsidRPr="00B02DEC">
        <w:rPr>
          <w:color w:val="000000"/>
        </w:rPr>
        <w:t>can</w:t>
      </w:r>
      <w:r w:rsidRPr="00B02DEC">
        <w:rPr>
          <w:color w:val="000000"/>
          <w:spacing w:val="-1"/>
        </w:rPr>
        <w:t xml:space="preserve"> </w:t>
      </w:r>
      <w:r w:rsidRPr="00B02DEC">
        <w:rPr>
          <w:color w:val="000000"/>
        </w:rPr>
        <w:t>proceed</w:t>
      </w:r>
      <w:r w:rsidRPr="00B02DEC">
        <w:rPr>
          <w:color w:val="000000"/>
          <w:spacing w:val="-1"/>
        </w:rPr>
        <w:t xml:space="preserve"> </w:t>
      </w:r>
      <w:r w:rsidRPr="00B02DEC">
        <w:rPr>
          <w:color w:val="000000"/>
        </w:rPr>
        <w:t>with project design and proposal development.</w:t>
      </w:r>
    </w:p>
    <w:p w14:paraId="7EB6C490" w14:textId="6646F2E7" w:rsidR="00B4745A" w:rsidRPr="00B4745A" w:rsidRDefault="00B4745A" w:rsidP="00B4745A">
      <w:pPr>
        <w:tabs>
          <w:tab w:val="left" w:pos="1360"/>
        </w:tabs>
        <w:spacing w:before="218"/>
        <w:ind w:left="1000" w:right="1433"/>
        <w:jc w:val="both"/>
        <w:rPr>
          <w:sz w:val="20"/>
        </w:rPr>
      </w:pPr>
      <w:r w:rsidRPr="00B4745A">
        <w:rPr>
          <w:noProof/>
          <w:sz w:val="20"/>
        </w:rPr>
        <w:drawing>
          <wp:inline distT="0" distB="0" distL="0" distR="0" wp14:anchorId="4AE17DA1" wp14:editId="4C64AAC5">
            <wp:extent cx="5751576" cy="3282696"/>
            <wp:effectExtent l="19050" t="19050" r="20955" b="13335"/>
            <wp:docPr id="1252208541" name="Picture 1" descr="A close-up of a documen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52208541" name="Picture 1" descr="A close-up of a document&#10;&#10;Description automatically generated"/>
                    <pic:cNvPicPr preferRelativeResize="0"/>
                  </pic:nvPicPr>
                  <pic:blipFill>
                    <a:blip r:embed="rId81"/>
                    <a:stretch>
                      <a:fillRect/>
                    </a:stretch>
                  </pic:blipFill>
                  <pic:spPr>
                    <a:xfrm>
                      <a:off x="0" y="0"/>
                      <a:ext cx="5751576" cy="3282696"/>
                    </a:xfrm>
                    <a:prstGeom prst="rect">
                      <a:avLst/>
                    </a:prstGeom>
                    <a:ln w="9525">
                      <a:solidFill>
                        <a:schemeClr val="tx1"/>
                      </a:solidFill>
                    </a:ln>
                  </pic:spPr>
                </pic:pic>
              </a:graphicData>
            </a:graphic>
          </wp:inline>
        </w:drawing>
      </w:r>
    </w:p>
    <w:p w14:paraId="666DBA54" w14:textId="4CF8375C" w:rsidR="00CC14B5" w:rsidRDefault="00CC14B5">
      <w:pPr>
        <w:pStyle w:val="BodyText"/>
        <w:spacing w:before="4"/>
        <w:ind w:left="0"/>
        <w:rPr>
          <w:sz w:val="20"/>
        </w:rPr>
      </w:pPr>
    </w:p>
    <w:p w14:paraId="666DBA55" w14:textId="77777777" w:rsidR="00CC14B5" w:rsidRDefault="00CC14B5">
      <w:pPr>
        <w:rPr>
          <w:sz w:val="20"/>
        </w:rPr>
        <w:sectPr w:rsidR="00CC14B5" w:rsidSect="00B80532">
          <w:pgSz w:w="11910" w:h="16840"/>
          <w:pgMar w:top="1440" w:right="0" w:bottom="920" w:left="440" w:header="0" w:footer="730" w:gutter="0"/>
          <w:cols w:space="720"/>
        </w:sectPr>
      </w:pPr>
    </w:p>
    <w:p w14:paraId="666DBA56" w14:textId="77777777" w:rsidR="00CC14B5" w:rsidRDefault="00DC1118">
      <w:pPr>
        <w:pStyle w:val="Heading2"/>
        <w:spacing w:before="81"/>
      </w:pPr>
      <w:bookmarkStart w:id="30" w:name="_Toc166608569"/>
      <w:r>
        <w:rPr>
          <w:noProof/>
        </w:rPr>
        <w:lastRenderedPageBreak/>
        <mc:AlternateContent>
          <mc:Choice Requires="wps">
            <w:drawing>
              <wp:anchor distT="0" distB="0" distL="0" distR="0" simplePos="0" relativeHeight="251658274" behindDoc="1" locked="0" layoutInCell="1" allowOverlap="1" wp14:anchorId="666DBDCB" wp14:editId="45EE086A">
                <wp:simplePos x="0" y="0"/>
                <wp:positionH relativeFrom="page">
                  <wp:posOffset>896416</wp:posOffset>
                </wp:positionH>
                <wp:positionV relativeFrom="paragraph">
                  <wp:posOffset>234950</wp:posOffset>
                </wp:positionV>
                <wp:extent cx="5769610" cy="6350"/>
                <wp:effectExtent l="0" t="0" r="0" b="0"/>
                <wp:wrapTopAndBottom/>
                <wp:docPr id="215" name="Graphic 21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4C3F0659" id="Graphic 215" o:spid="_x0000_s1026" style="position:absolute;margin-left:70.6pt;margin-top:18.5pt;width:454.3pt;height:.5pt;z-index:-251658206;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" path="m5769229,l,,,6096r5769229,l5769229,xe" fillcolor="#399" stroked="f">
                <v:path arrowok="t"/>
                <w10:wrap type="topAndBottom" anchorx="page"/>
              </v:shape>
            </w:pict>
          </mc:Fallback>
        </mc:AlternateContent>
      </w:r>
      <w:r>
        <w:rPr>
          <w:color w:val="2E5395"/>
        </w:rPr>
        <w:t>M</w:t>
      </w:r>
      <w:r>
        <w:rPr>
          <w:color w:val="2E5395"/>
          <w:spacing w:val="-3"/>
        </w:rPr>
        <w:t xml:space="preserve"> </w:t>
      </w:r>
      <w:r>
        <w:rPr>
          <w:color w:val="2E5395"/>
        </w:rPr>
        <w:t>4.3:</w:t>
      </w:r>
      <w:r>
        <w:rPr>
          <w:color w:val="2E5395"/>
          <w:spacing w:val="-4"/>
        </w:rPr>
        <w:t xml:space="preserve"> </w:t>
      </w:r>
      <w:r>
        <w:rPr>
          <w:color w:val="2E5395"/>
        </w:rPr>
        <w:t>Proposal</w:t>
      </w:r>
      <w:r>
        <w:rPr>
          <w:color w:val="2E5395"/>
          <w:spacing w:val="-3"/>
        </w:rPr>
        <w:t xml:space="preserve"> </w:t>
      </w:r>
      <w:r>
        <w:rPr>
          <w:color w:val="2E5395"/>
        </w:rPr>
        <w:t>Kick-off</w:t>
      </w:r>
      <w:r>
        <w:rPr>
          <w:color w:val="2E5395"/>
          <w:spacing w:val="-3"/>
        </w:rPr>
        <w:t xml:space="preserve"> </w:t>
      </w:r>
      <w:r>
        <w:rPr>
          <w:color w:val="2E5395"/>
          <w:spacing w:val="-2"/>
        </w:rPr>
        <w:t>Meeting</w:t>
      </w:r>
      <w:bookmarkEnd w:id="30"/>
    </w:p>
    <w:p w14:paraId="666DBA57" w14:textId="31CBF73F" w:rsidR="00CC14B5" w:rsidRDefault="00DC1118">
      <w:pPr>
        <w:spacing w:before="242"/>
        <w:ind w:left="1000"/>
        <w:rPr>
          <w:b/>
        </w:rPr>
      </w:pPr>
      <w:r>
        <w:rPr>
          <w:b/>
          <w:color w:val="4471C4"/>
        </w:rPr>
        <w:t>Relevant</w:t>
      </w:r>
      <w:r>
        <w:rPr>
          <w:b/>
          <w:color w:val="4471C4"/>
          <w:spacing w:val="-6"/>
        </w:rPr>
        <w:t xml:space="preserve"> </w:t>
      </w:r>
      <w:r>
        <w:rPr>
          <w:b/>
          <w:color w:val="4471C4"/>
        </w:rPr>
        <w:t>slides:</w:t>
      </w:r>
      <w:r>
        <w:rPr>
          <w:b/>
          <w:color w:val="4471C4"/>
          <w:spacing w:val="-5"/>
        </w:rPr>
        <w:t xml:space="preserve"> </w:t>
      </w:r>
      <w:r>
        <w:rPr>
          <w:b/>
          <w:color w:val="4471C4"/>
        </w:rPr>
        <w:t>M</w:t>
      </w:r>
      <w:r>
        <w:rPr>
          <w:b/>
          <w:color w:val="4471C4"/>
          <w:spacing w:val="-6"/>
        </w:rPr>
        <w:t xml:space="preserve"> </w:t>
      </w:r>
      <w:r>
        <w:rPr>
          <w:b/>
          <w:color w:val="4471C4"/>
        </w:rPr>
        <w:t>4.3/#1</w:t>
      </w:r>
      <w:r w:rsidR="002C436C">
        <w:rPr>
          <w:b/>
          <w:color w:val="4471C4"/>
        </w:rPr>
        <w:t>6</w:t>
      </w:r>
      <w:r>
        <w:rPr>
          <w:b/>
          <w:color w:val="4471C4"/>
        </w:rPr>
        <w:t>-</w:t>
      </w:r>
      <w:r>
        <w:rPr>
          <w:b/>
          <w:color w:val="4471C4"/>
          <w:spacing w:val="-5"/>
        </w:rPr>
        <w:t>1</w:t>
      </w:r>
      <w:r w:rsidR="002C436C">
        <w:rPr>
          <w:b/>
          <w:color w:val="4471C4"/>
          <w:spacing w:val="-5"/>
        </w:rPr>
        <w:t>8</w:t>
      </w:r>
    </w:p>
    <w:p w14:paraId="60F6EE2E" w14:textId="77777777" w:rsidR="005D6272" w:rsidRDefault="005D6272" w:rsidP="005D6272">
      <w:pPr>
        <w:pStyle w:val="BodyText"/>
        <w:spacing w:before="242"/>
        <w:ind w:left="1000"/>
      </w:pPr>
      <w:r>
        <w:rPr>
          <w:spacing w:val="-2"/>
          <w:u w:val="single"/>
        </w:rPr>
        <w:t>Purpose:</w:t>
      </w:r>
    </w:p>
    <w:p w14:paraId="7C1C46D4" w14:textId="77777777" w:rsidR="005D6272" w:rsidRDefault="005D6272" w:rsidP="005D6272">
      <w:pPr>
        <w:pStyle w:val="ListParagraph"/>
        <w:numPr>
          <w:ilvl w:val="1"/>
          <w:numId w:val="17"/>
        </w:numPr>
        <w:tabs>
          <w:tab w:val="left" w:pos="1360"/>
        </w:tabs>
        <w:spacing w:before="240"/>
        <w:ind w:right="1437"/>
        <w:jc w:val="both"/>
        <w:rPr>
          <w:rFonts w:ascii="Symbol" w:hAnsi="Symbol"/>
        </w:rPr>
      </w:pPr>
      <w:r>
        <w:t>To appreciate the value-add of holding a Kick-Off Meeting as soon as possible once the solicitation goes live.</w:t>
      </w:r>
    </w:p>
    <w:p w14:paraId="63D63756" w14:textId="77777777" w:rsidR="005D6272" w:rsidRDefault="005D6272" w:rsidP="005D6272">
      <w:pPr>
        <w:pStyle w:val="ListParagraph"/>
        <w:numPr>
          <w:ilvl w:val="1"/>
          <w:numId w:val="17"/>
        </w:numPr>
        <w:tabs>
          <w:tab w:val="left" w:pos="1360"/>
        </w:tabs>
        <w:ind w:right="1433"/>
        <w:jc w:val="both"/>
        <w:rPr>
          <w:rFonts w:ascii="Symbol" w:hAnsi="Symbol"/>
        </w:rPr>
      </w:pPr>
      <w:r>
        <w:t>To</w:t>
      </w:r>
      <w:r>
        <w:rPr>
          <w:spacing w:val="-5"/>
        </w:rPr>
        <w:t xml:space="preserve"> </w:t>
      </w:r>
      <w:r>
        <w:t>understand</w:t>
      </w:r>
      <w:r>
        <w:rPr>
          <w:spacing w:val="-5"/>
        </w:rPr>
        <w:t xml:space="preserve"> </w:t>
      </w:r>
      <w:r>
        <w:t>the</w:t>
      </w:r>
      <w:r>
        <w:rPr>
          <w:spacing w:val="-5"/>
        </w:rPr>
        <w:t xml:space="preserve"> </w:t>
      </w:r>
      <w:r>
        <w:t>types</w:t>
      </w:r>
      <w:r>
        <w:rPr>
          <w:spacing w:val="-6"/>
        </w:rPr>
        <w:t xml:space="preserve"> </w:t>
      </w:r>
      <w:r>
        <w:t>of</w:t>
      </w:r>
      <w:r>
        <w:rPr>
          <w:spacing w:val="-6"/>
        </w:rPr>
        <w:t xml:space="preserve"> </w:t>
      </w:r>
      <w:r>
        <w:t>topics</w:t>
      </w:r>
      <w:r>
        <w:rPr>
          <w:spacing w:val="-4"/>
        </w:rPr>
        <w:t xml:space="preserve"> </w:t>
      </w:r>
      <w:r>
        <w:t>and</w:t>
      </w:r>
      <w:r>
        <w:rPr>
          <w:spacing w:val="-7"/>
        </w:rPr>
        <w:t xml:space="preserve"> </w:t>
      </w:r>
      <w:r>
        <w:t>decisions</w:t>
      </w:r>
      <w:r>
        <w:rPr>
          <w:spacing w:val="-4"/>
        </w:rPr>
        <w:t xml:space="preserve"> </w:t>
      </w:r>
      <w:r>
        <w:t>to</w:t>
      </w:r>
      <w:r>
        <w:rPr>
          <w:spacing w:val="-5"/>
        </w:rPr>
        <w:t xml:space="preserve"> </w:t>
      </w:r>
      <w:r>
        <w:t>be</w:t>
      </w:r>
      <w:r>
        <w:rPr>
          <w:spacing w:val="-5"/>
        </w:rPr>
        <w:t xml:space="preserve"> </w:t>
      </w:r>
      <w:r>
        <w:t>covered</w:t>
      </w:r>
      <w:r>
        <w:rPr>
          <w:spacing w:val="-5"/>
        </w:rPr>
        <w:t xml:space="preserve"> </w:t>
      </w:r>
      <w:r>
        <w:t>in</w:t>
      </w:r>
      <w:r>
        <w:rPr>
          <w:spacing w:val="-5"/>
        </w:rPr>
        <w:t xml:space="preserve"> </w:t>
      </w:r>
      <w:r>
        <w:t>this</w:t>
      </w:r>
      <w:r>
        <w:rPr>
          <w:spacing w:val="-6"/>
        </w:rPr>
        <w:t xml:space="preserve"> </w:t>
      </w:r>
      <w:r>
        <w:t>meeting</w:t>
      </w:r>
      <w:r>
        <w:rPr>
          <w:spacing w:val="-4"/>
        </w:rPr>
        <w:t xml:space="preserve"> </w:t>
      </w:r>
      <w:r>
        <w:t>as</w:t>
      </w:r>
      <w:r>
        <w:rPr>
          <w:spacing w:val="-4"/>
        </w:rPr>
        <w:t xml:space="preserve"> </w:t>
      </w:r>
      <w:r>
        <w:t>well</w:t>
      </w:r>
      <w:r>
        <w:rPr>
          <w:spacing w:val="-7"/>
        </w:rPr>
        <w:t xml:space="preserve"> </w:t>
      </w:r>
      <w:r>
        <w:t>as</w:t>
      </w:r>
      <w:r>
        <w:rPr>
          <w:spacing w:val="-4"/>
        </w:rPr>
        <w:t xml:space="preserve"> </w:t>
      </w:r>
      <w:r>
        <w:t>the</w:t>
      </w:r>
      <w:r>
        <w:rPr>
          <w:spacing w:val="-5"/>
        </w:rPr>
        <w:t xml:space="preserve"> </w:t>
      </w:r>
      <w:r>
        <w:t>immediate follow-up actions.</w:t>
      </w:r>
    </w:p>
    <w:p w14:paraId="666DBA58" w14:textId="77777777" w:rsidR="00CC14B5" w:rsidRDefault="00DC1118">
      <w:pPr>
        <w:pStyle w:val="BodyText"/>
        <w:ind w:left="1000"/>
      </w:pPr>
      <w:r>
        <w:rPr>
          <w:spacing w:val="-2"/>
          <w:u w:val="single"/>
        </w:rPr>
        <w:t>Content</w:t>
      </w:r>
      <w:r>
        <w:rPr>
          <w:spacing w:val="-2"/>
        </w:rPr>
        <w:t>:</w:t>
      </w:r>
    </w:p>
    <w:p w14:paraId="666DBA59" w14:textId="77777777" w:rsidR="00CC14B5" w:rsidRDefault="00DC1118">
      <w:pPr>
        <w:pStyle w:val="ListParagraph"/>
        <w:numPr>
          <w:ilvl w:val="1"/>
          <w:numId w:val="17"/>
        </w:numPr>
        <w:tabs>
          <w:tab w:val="left" w:pos="1360"/>
        </w:tabs>
        <w:spacing w:before="239"/>
        <w:rPr>
          <w:rFonts w:ascii="Symbol" w:hAnsi="Symbol"/>
        </w:rPr>
      </w:pPr>
      <w:r>
        <w:t>Purpose</w:t>
      </w:r>
      <w:r>
        <w:rPr>
          <w:spacing w:val="-5"/>
        </w:rPr>
        <w:t xml:space="preserve"> </w:t>
      </w:r>
      <w:r>
        <w:t>and</w:t>
      </w:r>
      <w:r>
        <w:rPr>
          <w:spacing w:val="-3"/>
        </w:rPr>
        <w:t xml:space="preserve"> </w:t>
      </w:r>
      <w:r>
        <w:t>key</w:t>
      </w:r>
      <w:r>
        <w:rPr>
          <w:spacing w:val="-4"/>
        </w:rPr>
        <w:t xml:space="preserve"> </w:t>
      </w:r>
      <w:r>
        <w:t>topics/agenda</w:t>
      </w:r>
      <w:r>
        <w:rPr>
          <w:spacing w:val="-4"/>
        </w:rPr>
        <w:t xml:space="preserve"> </w:t>
      </w:r>
      <w:r>
        <w:t>items</w:t>
      </w:r>
      <w:r>
        <w:rPr>
          <w:spacing w:val="-5"/>
        </w:rPr>
        <w:t xml:space="preserve"> </w:t>
      </w:r>
      <w:r>
        <w:t>for</w:t>
      </w:r>
      <w:r>
        <w:rPr>
          <w:spacing w:val="-5"/>
        </w:rPr>
        <w:t xml:space="preserve"> </w:t>
      </w:r>
      <w:r>
        <w:t>the</w:t>
      </w:r>
      <w:r>
        <w:rPr>
          <w:spacing w:val="-3"/>
        </w:rPr>
        <w:t xml:space="preserve"> </w:t>
      </w:r>
      <w:r>
        <w:t>Kick-Off</w:t>
      </w:r>
      <w:r>
        <w:rPr>
          <w:spacing w:val="-7"/>
        </w:rPr>
        <w:t xml:space="preserve"> </w:t>
      </w:r>
      <w:r>
        <w:rPr>
          <w:spacing w:val="-2"/>
        </w:rPr>
        <w:t>Meeting.</w:t>
      </w:r>
    </w:p>
    <w:p w14:paraId="666DBA5D" w14:textId="77777777" w:rsidR="00CC14B5" w:rsidRDefault="00DC1118">
      <w:pPr>
        <w:pStyle w:val="BodyText"/>
        <w:ind w:left="1000"/>
      </w:pPr>
      <w:r>
        <w:rPr>
          <w:u w:val="single"/>
        </w:rPr>
        <w:t>Delivery</w:t>
      </w:r>
      <w:r>
        <w:rPr>
          <w:spacing w:val="-4"/>
          <w:u w:val="single"/>
        </w:rPr>
        <w:t xml:space="preserve"> </w:t>
      </w:r>
      <w:r>
        <w:rPr>
          <w:spacing w:val="-2"/>
          <w:u w:val="single"/>
        </w:rPr>
        <w:t>mode/activities:</w:t>
      </w:r>
    </w:p>
    <w:p w14:paraId="666DBA5E" w14:textId="5F742F2D" w:rsidR="00CC14B5" w:rsidRDefault="00DC1118">
      <w:pPr>
        <w:pStyle w:val="ListParagraph"/>
        <w:numPr>
          <w:ilvl w:val="0"/>
          <w:numId w:val="16"/>
        </w:numPr>
        <w:tabs>
          <w:tab w:val="left" w:pos="1358"/>
          <w:tab w:val="left" w:pos="1360"/>
        </w:tabs>
        <w:spacing w:before="242"/>
        <w:ind w:right="1434"/>
        <w:jc w:val="both"/>
      </w:pPr>
      <w:r>
        <w:t>One</w:t>
      </w:r>
      <w:r>
        <w:rPr>
          <w:spacing w:val="-1"/>
        </w:rPr>
        <w:t xml:space="preserve"> </w:t>
      </w:r>
      <w:r>
        <w:t>way</w:t>
      </w:r>
      <w:r>
        <w:rPr>
          <w:spacing w:val="-2"/>
        </w:rPr>
        <w:t xml:space="preserve"> </w:t>
      </w:r>
      <w:r>
        <w:t>to</w:t>
      </w:r>
      <w:r>
        <w:rPr>
          <w:spacing w:val="-1"/>
        </w:rPr>
        <w:t xml:space="preserve"> </w:t>
      </w:r>
      <w:r>
        <w:t>undertake</w:t>
      </w:r>
      <w:r>
        <w:rPr>
          <w:spacing w:val="-3"/>
        </w:rPr>
        <w:t xml:space="preserve"> </w:t>
      </w:r>
      <w:r>
        <w:t>this session</w:t>
      </w:r>
      <w:r>
        <w:rPr>
          <w:spacing w:val="-1"/>
        </w:rPr>
        <w:t xml:space="preserve"> </w:t>
      </w:r>
      <w:r>
        <w:t>would</w:t>
      </w:r>
      <w:r>
        <w:rPr>
          <w:spacing w:val="-1"/>
        </w:rPr>
        <w:t xml:space="preserve"> </w:t>
      </w:r>
      <w:r>
        <w:t>be</w:t>
      </w:r>
      <w:r>
        <w:rPr>
          <w:spacing w:val="-2"/>
        </w:rPr>
        <w:t xml:space="preserve"> </w:t>
      </w:r>
      <w:r>
        <w:t>to</w:t>
      </w:r>
      <w:r>
        <w:rPr>
          <w:spacing w:val="-1"/>
        </w:rPr>
        <w:t xml:space="preserve"> </w:t>
      </w:r>
      <w:r>
        <w:t>simply</w:t>
      </w:r>
      <w:r>
        <w:rPr>
          <w:spacing w:val="-2"/>
        </w:rPr>
        <w:t xml:space="preserve"> </w:t>
      </w:r>
      <w:r>
        <w:t xml:space="preserve">present </w:t>
      </w:r>
      <w:r>
        <w:rPr>
          <w:b/>
          <w:color w:val="4471C4"/>
        </w:rPr>
        <w:t>Slides</w:t>
      </w:r>
      <w:r>
        <w:rPr>
          <w:b/>
          <w:color w:val="4471C4"/>
          <w:spacing w:val="-2"/>
        </w:rPr>
        <w:t xml:space="preserve"> </w:t>
      </w:r>
      <w:r>
        <w:rPr>
          <w:b/>
          <w:color w:val="4471C4"/>
        </w:rPr>
        <w:t>M</w:t>
      </w:r>
      <w:r>
        <w:rPr>
          <w:b/>
          <w:color w:val="4471C4"/>
          <w:spacing w:val="-2"/>
        </w:rPr>
        <w:t xml:space="preserve"> </w:t>
      </w:r>
      <w:r>
        <w:rPr>
          <w:b/>
          <w:color w:val="4471C4"/>
        </w:rPr>
        <w:t>4.3/#1</w:t>
      </w:r>
      <w:r w:rsidR="002C436C">
        <w:rPr>
          <w:b/>
          <w:color w:val="4471C4"/>
        </w:rPr>
        <w:t>6</w:t>
      </w:r>
      <w:r>
        <w:rPr>
          <w:b/>
          <w:color w:val="4471C4"/>
        </w:rPr>
        <w:t>-1</w:t>
      </w:r>
      <w:r w:rsidR="002C436C">
        <w:rPr>
          <w:b/>
          <w:color w:val="4471C4"/>
        </w:rPr>
        <w:t>8</w:t>
      </w:r>
      <w:r>
        <w:t>,</w:t>
      </w:r>
      <w:r>
        <w:rPr>
          <w:spacing w:val="-1"/>
        </w:rPr>
        <w:t xml:space="preserve"> </w:t>
      </w:r>
      <w:r>
        <w:t>as they</w:t>
      </w:r>
      <w:r>
        <w:rPr>
          <w:spacing w:val="-3"/>
        </w:rPr>
        <w:t xml:space="preserve"> </w:t>
      </w:r>
      <w:r>
        <w:t>are</w:t>
      </w:r>
      <w:r>
        <w:rPr>
          <w:spacing w:val="-2"/>
        </w:rPr>
        <w:t xml:space="preserve"> </w:t>
      </w:r>
      <w:r>
        <w:t xml:space="preserve">quite </w:t>
      </w:r>
      <w:r w:rsidR="00626990">
        <w:t>straightforward</w:t>
      </w:r>
      <w:r>
        <w:t>. In doing so, you can ask volunteers to discuss their experiences with Kick-Off Meetings (if anyone has done them before).</w:t>
      </w:r>
    </w:p>
    <w:p w14:paraId="666DBA5F" w14:textId="11E0D479" w:rsidR="00CC14B5" w:rsidRPr="00992303" w:rsidRDefault="00DC1118">
      <w:pPr>
        <w:pStyle w:val="ListParagraph"/>
        <w:numPr>
          <w:ilvl w:val="0"/>
          <w:numId w:val="16"/>
        </w:numPr>
        <w:tabs>
          <w:tab w:val="left" w:pos="1358"/>
          <w:tab w:val="left" w:pos="1360"/>
        </w:tabs>
        <w:ind w:right="1434"/>
        <w:jc w:val="both"/>
      </w:pPr>
      <w:r w:rsidRPr="00992303">
        <w:t>But if the team has limited experience with this and if energy is low, another approach could be role play. You could divide the participants into groups, with everyone assigned a</w:t>
      </w:r>
      <w:r w:rsidRPr="00992303">
        <w:rPr>
          <w:spacing w:val="-1"/>
        </w:rPr>
        <w:t xml:space="preserve"> </w:t>
      </w:r>
      <w:r w:rsidRPr="00992303">
        <w:t>specific function on the proposal team (e.g., a proposal manager, a technical expert, an M&amp;E expert, a finance/budgeting specialist, a program management staff) plus a few reviewers). Give them a handout with the agenda items (SEE BELOW) and select a NOFO from a country as an example, then ask the person playing the</w:t>
      </w:r>
      <w:r w:rsidRPr="00992303">
        <w:rPr>
          <w:spacing w:val="-1"/>
        </w:rPr>
        <w:t xml:space="preserve"> </w:t>
      </w:r>
      <w:r w:rsidRPr="00992303">
        <w:t>role</w:t>
      </w:r>
      <w:r w:rsidRPr="00992303">
        <w:rPr>
          <w:spacing w:val="-2"/>
        </w:rPr>
        <w:t xml:space="preserve"> </w:t>
      </w:r>
      <w:r w:rsidRPr="00992303">
        <w:t>of</w:t>
      </w:r>
      <w:r w:rsidRPr="00992303">
        <w:rPr>
          <w:spacing w:val="-1"/>
        </w:rPr>
        <w:t xml:space="preserve"> </w:t>
      </w:r>
      <w:r w:rsidRPr="00992303">
        <w:t>Proposal</w:t>
      </w:r>
      <w:r w:rsidRPr="00992303">
        <w:rPr>
          <w:spacing w:val="-1"/>
        </w:rPr>
        <w:t xml:space="preserve"> </w:t>
      </w:r>
      <w:r w:rsidRPr="00992303">
        <w:t>Manager</w:t>
      </w:r>
      <w:r w:rsidRPr="00992303">
        <w:rPr>
          <w:spacing w:val="-1"/>
        </w:rPr>
        <w:t xml:space="preserve"> </w:t>
      </w:r>
      <w:r w:rsidRPr="00992303">
        <w:t>to</w:t>
      </w:r>
      <w:r w:rsidRPr="00992303">
        <w:rPr>
          <w:spacing w:val="-1"/>
        </w:rPr>
        <w:t xml:space="preserve"> </w:t>
      </w:r>
      <w:r w:rsidRPr="00992303">
        <w:t>facilitate</w:t>
      </w:r>
      <w:r w:rsidRPr="00992303">
        <w:rPr>
          <w:spacing w:val="-1"/>
        </w:rPr>
        <w:t xml:space="preserve"> </w:t>
      </w:r>
      <w:r w:rsidRPr="00992303">
        <w:t>the</w:t>
      </w:r>
      <w:r w:rsidRPr="00992303">
        <w:rPr>
          <w:spacing w:val="-2"/>
        </w:rPr>
        <w:t xml:space="preserve"> </w:t>
      </w:r>
      <w:r w:rsidRPr="00992303">
        <w:t>meeting.</w:t>
      </w:r>
      <w:r w:rsidRPr="00992303">
        <w:rPr>
          <w:spacing w:val="-1"/>
        </w:rPr>
        <w:t xml:space="preserve"> </w:t>
      </w:r>
      <w:r w:rsidRPr="00992303">
        <w:t>In</w:t>
      </w:r>
      <w:r w:rsidRPr="00992303">
        <w:rPr>
          <w:spacing w:val="-3"/>
        </w:rPr>
        <w:t xml:space="preserve"> </w:t>
      </w:r>
      <w:r w:rsidRPr="00992303">
        <w:t>real</w:t>
      </w:r>
      <w:r w:rsidRPr="00992303">
        <w:rPr>
          <w:spacing w:val="-1"/>
        </w:rPr>
        <w:t xml:space="preserve"> </w:t>
      </w:r>
      <w:r w:rsidRPr="00992303">
        <w:t>life,</w:t>
      </w:r>
      <w:r w:rsidRPr="00992303">
        <w:rPr>
          <w:spacing w:val="-1"/>
        </w:rPr>
        <w:t xml:space="preserve"> </w:t>
      </w:r>
      <w:r w:rsidRPr="00992303">
        <w:t>it</w:t>
      </w:r>
      <w:r w:rsidRPr="00992303">
        <w:rPr>
          <w:spacing w:val="-1"/>
        </w:rPr>
        <w:t xml:space="preserve"> </w:t>
      </w:r>
      <w:r w:rsidRPr="00992303">
        <w:t>would</w:t>
      </w:r>
      <w:r w:rsidRPr="00992303">
        <w:rPr>
          <w:spacing w:val="-1"/>
        </w:rPr>
        <w:t xml:space="preserve"> </w:t>
      </w:r>
      <w:r w:rsidRPr="00992303">
        <w:t>take</w:t>
      </w:r>
      <w:r w:rsidRPr="00992303">
        <w:rPr>
          <w:spacing w:val="-3"/>
        </w:rPr>
        <w:t xml:space="preserve"> </w:t>
      </w:r>
      <w:r w:rsidRPr="00992303">
        <w:t>a</w:t>
      </w:r>
      <w:r w:rsidRPr="00992303">
        <w:rPr>
          <w:spacing w:val="-2"/>
        </w:rPr>
        <w:t xml:space="preserve"> </w:t>
      </w:r>
      <w:r w:rsidRPr="00992303">
        <w:t>couple</w:t>
      </w:r>
      <w:r w:rsidRPr="00992303">
        <w:rPr>
          <w:spacing w:val="-2"/>
        </w:rPr>
        <w:t xml:space="preserve"> </w:t>
      </w:r>
      <w:r w:rsidRPr="00992303">
        <w:t>of</w:t>
      </w:r>
      <w:r w:rsidRPr="00992303">
        <w:rPr>
          <w:spacing w:val="-1"/>
        </w:rPr>
        <w:t xml:space="preserve"> </w:t>
      </w:r>
      <w:r w:rsidRPr="00992303">
        <w:t>hours,</w:t>
      </w:r>
      <w:r w:rsidRPr="00992303">
        <w:rPr>
          <w:spacing w:val="-1"/>
        </w:rPr>
        <w:t xml:space="preserve"> </w:t>
      </w:r>
      <w:r w:rsidRPr="00992303">
        <w:t>but this</w:t>
      </w:r>
      <w:r w:rsidRPr="00992303">
        <w:rPr>
          <w:spacing w:val="-5"/>
        </w:rPr>
        <w:t xml:space="preserve"> </w:t>
      </w:r>
      <w:r w:rsidRPr="00992303">
        <w:t>could</w:t>
      </w:r>
      <w:r w:rsidRPr="00992303">
        <w:rPr>
          <w:spacing w:val="-9"/>
        </w:rPr>
        <w:t xml:space="preserve"> </w:t>
      </w:r>
      <w:r w:rsidRPr="00992303">
        <w:t>be</w:t>
      </w:r>
      <w:r w:rsidRPr="00992303">
        <w:rPr>
          <w:spacing w:val="-7"/>
        </w:rPr>
        <w:t xml:space="preserve"> </w:t>
      </w:r>
      <w:r w:rsidRPr="00992303">
        <w:t>done</w:t>
      </w:r>
      <w:r w:rsidRPr="00992303">
        <w:rPr>
          <w:spacing w:val="-6"/>
        </w:rPr>
        <w:t xml:space="preserve"> </w:t>
      </w:r>
      <w:r w:rsidRPr="00992303">
        <w:t>in</w:t>
      </w:r>
      <w:r w:rsidRPr="00992303">
        <w:rPr>
          <w:spacing w:val="-6"/>
        </w:rPr>
        <w:t xml:space="preserve"> </w:t>
      </w:r>
      <w:r w:rsidRPr="00992303">
        <w:t>a</w:t>
      </w:r>
      <w:r w:rsidRPr="00992303">
        <w:rPr>
          <w:spacing w:val="-7"/>
        </w:rPr>
        <w:t xml:space="preserve"> </w:t>
      </w:r>
      <w:r w:rsidRPr="00992303">
        <w:t>pretend</w:t>
      </w:r>
      <w:r w:rsidRPr="00992303">
        <w:rPr>
          <w:spacing w:val="-6"/>
        </w:rPr>
        <w:t xml:space="preserve"> </w:t>
      </w:r>
      <w:r w:rsidRPr="00992303">
        <w:t>for</w:t>
      </w:r>
      <w:r w:rsidRPr="00992303">
        <w:rPr>
          <w:spacing w:val="-5"/>
        </w:rPr>
        <w:t xml:space="preserve"> </w:t>
      </w:r>
      <w:r w:rsidRPr="00992303">
        <w:t>just</w:t>
      </w:r>
      <w:r w:rsidRPr="00992303">
        <w:rPr>
          <w:spacing w:val="-6"/>
        </w:rPr>
        <w:t xml:space="preserve"> </w:t>
      </w:r>
      <w:r w:rsidRPr="00992303">
        <w:t>15</w:t>
      </w:r>
      <w:r w:rsidRPr="00992303">
        <w:rPr>
          <w:spacing w:val="-9"/>
        </w:rPr>
        <w:t xml:space="preserve"> </w:t>
      </w:r>
      <w:r w:rsidRPr="00992303">
        <w:t>minutes</w:t>
      </w:r>
      <w:r w:rsidRPr="00992303">
        <w:rPr>
          <w:spacing w:val="-5"/>
        </w:rPr>
        <w:t xml:space="preserve"> </w:t>
      </w:r>
      <w:r w:rsidRPr="00992303">
        <w:t>or</w:t>
      </w:r>
      <w:r w:rsidRPr="00992303">
        <w:rPr>
          <w:spacing w:val="-8"/>
        </w:rPr>
        <w:t xml:space="preserve"> </w:t>
      </w:r>
      <w:r w:rsidRPr="00992303">
        <w:t>so.</w:t>
      </w:r>
      <w:r w:rsidRPr="00992303">
        <w:rPr>
          <w:spacing w:val="-9"/>
        </w:rPr>
        <w:t xml:space="preserve"> </w:t>
      </w:r>
      <w:r w:rsidRPr="00992303">
        <w:t>The</w:t>
      </w:r>
      <w:r w:rsidRPr="00992303">
        <w:rPr>
          <w:spacing w:val="-7"/>
        </w:rPr>
        <w:t xml:space="preserve"> </w:t>
      </w:r>
      <w:r w:rsidRPr="00992303">
        <w:t>aim</w:t>
      </w:r>
      <w:r w:rsidRPr="00992303">
        <w:rPr>
          <w:spacing w:val="-6"/>
        </w:rPr>
        <w:t xml:space="preserve"> </w:t>
      </w:r>
      <w:r w:rsidRPr="00992303">
        <w:t>is</w:t>
      </w:r>
      <w:r w:rsidRPr="00992303">
        <w:rPr>
          <w:spacing w:val="-8"/>
        </w:rPr>
        <w:t xml:space="preserve"> </w:t>
      </w:r>
      <w:r w:rsidRPr="00992303">
        <w:t>to</w:t>
      </w:r>
      <w:r w:rsidRPr="00992303">
        <w:rPr>
          <w:spacing w:val="-6"/>
        </w:rPr>
        <w:t xml:space="preserve"> </w:t>
      </w:r>
      <w:r w:rsidRPr="00992303">
        <w:t>get</w:t>
      </w:r>
      <w:r w:rsidRPr="00992303">
        <w:rPr>
          <w:spacing w:val="-6"/>
        </w:rPr>
        <w:t xml:space="preserve"> </w:t>
      </w:r>
      <w:r w:rsidRPr="00992303">
        <w:t>them</w:t>
      </w:r>
      <w:r w:rsidRPr="00992303">
        <w:rPr>
          <w:spacing w:val="-8"/>
        </w:rPr>
        <w:t xml:space="preserve"> </w:t>
      </w:r>
      <w:r w:rsidRPr="00992303">
        <w:t>familiar</w:t>
      </w:r>
      <w:r w:rsidRPr="00992303">
        <w:rPr>
          <w:spacing w:val="-6"/>
        </w:rPr>
        <w:t xml:space="preserve"> </w:t>
      </w:r>
      <w:r w:rsidRPr="00992303">
        <w:t>with</w:t>
      </w:r>
      <w:r w:rsidRPr="00992303">
        <w:rPr>
          <w:spacing w:val="-6"/>
        </w:rPr>
        <w:t xml:space="preserve"> </w:t>
      </w:r>
      <w:r w:rsidRPr="00992303">
        <w:t>the</w:t>
      </w:r>
      <w:r w:rsidRPr="00992303">
        <w:rPr>
          <w:spacing w:val="-6"/>
        </w:rPr>
        <w:t xml:space="preserve"> </w:t>
      </w:r>
      <w:r w:rsidRPr="00992303">
        <w:t xml:space="preserve">types of topics to be discussed in a way that is engaging and will reinforce retention of the content covered </w:t>
      </w:r>
      <w:r w:rsidRPr="00992303">
        <w:rPr>
          <w:color w:val="000000"/>
        </w:rPr>
        <w:t>in this session.</w:t>
      </w:r>
    </w:p>
    <w:p w14:paraId="666DBA60" w14:textId="77777777" w:rsidR="00CC14B5" w:rsidRDefault="00DC1118">
      <w:pPr>
        <w:pStyle w:val="BodyText"/>
        <w:spacing w:before="8"/>
        <w:ind w:left="0"/>
        <w:rPr>
          <w:sz w:val="9"/>
        </w:rPr>
      </w:pPr>
      <w:r>
        <w:rPr>
          <w:noProof/>
        </w:rPr>
        <mc:AlternateContent>
          <mc:Choice Requires="wpg">
            <w:drawing>
              <wp:anchor distT="0" distB="0" distL="0" distR="0" simplePos="0" relativeHeight="251658275" behindDoc="1" locked="0" layoutInCell="1" allowOverlap="1" wp14:anchorId="666DBDDB" wp14:editId="57C59FDA">
                <wp:simplePos x="0" y="0"/>
                <wp:positionH relativeFrom="page">
                  <wp:posOffset>1152525</wp:posOffset>
                </wp:positionH>
                <wp:positionV relativeFrom="paragraph">
                  <wp:posOffset>85124</wp:posOffset>
                </wp:positionV>
                <wp:extent cx="5504815" cy="3096895"/>
                <wp:effectExtent l="0" t="0" r="0" b="0"/>
                <wp:wrapTopAndBottom/>
                <wp:docPr id="223" name="Group 223" descr="A close-up of a proposal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504815" cy="3096895"/>
                          <a:chOff x="0" y="0"/>
                          <a:chExt cx="5504815" cy="3096895"/>
                        </a:xfrm>
                      </wpg:grpSpPr>
                      <pic:pic xmlns:pic="http://schemas.openxmlformats.org/drawingml/2006/picture">
                        <pic:nvPicPr>
                          <pic:cNvPr id="224" name="Image 224" descr="A close-up of a proposal  Description automatically generated"/>
                          <pic:cNvPicPr/>
                        </pic:nvPicPr>
                        <pic:blipFill>
                          <a:blip r:embed="rId82" cstate="print"/>
                          <a:stretch>
                            <a:fillRect/>
                          </a:stretch>
                        </pic:blipFill>
                        <pic:spPr>
                          <a:xfrm>
                            <a:off x="9525" y="9461"/>
                            <a:ext cx="5485511" cy="3077845"/>
                          </a:xfrm>
                          <a:prstGeom prst="rect">
                            <a:avLst/>
                          </a:prstGeom>
                        </pic:spPr>
                      </pic:pic>
                      <wps:wsp>
                        <wps:cNvPr id="225" name="Graphic 225"/>
                        <wps:cNvSpPr/>
                        <wps:spPr>
                          <a:xfrm>
                            <a:off x="4762" y="4762"/>
                            <a:ext cx="5495290" cy="3087370"/>
                          </a:xfrm>
                          <a:custGeom>
                            <a:avLst/>
                            <a:gdLst/>
                            <a:ahLst/>
                            <a:cxnLst/>
                            <a:rect l="l" t="t" r="r" b="b"/>
                            <a:pathLst>
                              <a:path w="5495290" h="3087370">
                                <a:moveTo>
                                  <a:pt x="0" y="3087370"/>
                                </a:moveTo>
                                <a:lnTo>
                                  <a:pt x="5495036" y="3087370"/>
                                </a:lnTo>
                                <a:lnTo>
                                  <a:pt x="5495036" y="0"/>
                                </a:lnTo>
                                <a:lnTo>
                                  <a:pt x="0" y="0"/>
                                </a:lnTo>
                                <a:lnTo>
                                  <a:pt x="0" y="308737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C0E4737" id="Group 223" o:spid="_x0000_s1026" alt="A close-up of a proposal  Description automatically generated" style="position:absolute;margin-left:90.75pt;margin-top:6.7pt;width:433.45pt;height:243.85pt;z-index:-251658205;mso-wrap-distance-left:0;mso-wrap-distance-right:0;mso-position-horizontal-relative:page" coordsize="55048,3096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588ef8jz4i/7CNz/6NasKt3x5/wAjz4i/7CNz/wCjWrCrwHuz+18L/u9P/DH/ANJiFFFFI6Q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WL4u/5BB/66LW1WL4&#10;u/5BB/66LQBd0X/kDWH/AF7x/wDoIq7VLRf+QNYf9e8f/oIq7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Vi+Lv+QQf+ui1tVi+Lv8A&#10;kEH/AK6LQBd0X/kDWH/XvH/6CKu1S0X/AJA1h/17x/8AoIq7QAUUUUAFFFFABRRRQAUUUUAFFFFA&#10;BRRRQAUUUUAFFFFABRRRQAUUUUAFFFFABRRRQAUUUUAFNdPMRlJI3DGVOCPoadRQBzfw8+H2ifC7&#10;wjZeG/D1s1rpdoXZFkkMjszuzu7ueWZmZiSeSTXS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WL4u/5BB/66LW1WL4u/wCQQf8A&#10;rotAF3Rf+QNYf9e8f/oIq7VLRf8AkDWH/XvH/wCgirt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">
                <v:shape id="Image 224" o:spid="_x0000_s1027" type="#_x0000_t75" alt="A close-up of a proposal  Description automatically generated" style="position:absolute;left:95;top:94;width:54855;height:307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">
                  <v:imagedata r:id="rId83" o:title="A close-up of a proposal  Description automatically generated"/>
                </v:shape>
                <v:shape id="Graphic 225" o:spid="_x0000_s1028" style="position:absolute;left:47;top:47;width:54953;height:30874;visibility:visible;mso-wrap-style:square;v-text-anchor:top" coordsize="5495290,3087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" path="m,3087370r5495036,l5495036,,,,,3087370xe" filled="f">
                  <v:path arrowok="t"/>
                </v:shape>
                <w10:wrap type="topAndBottom" anchorx="page"/>
              </v:group>
            </w:pict>
          </mc:Fallback>
        </mc:AlternateContent>
      </w:r>
    </w:p>
    <w:p w14:paraId="666DBA61" w14:textId="77777777" w:rsidR="00CC14B5" w:rsidRDefault="00CC14B5">
      <w:pPr>
        <w:pStyle w:val="BodyText"/>
        <w:spacing w:before="21"/>
        <w:ind w:left="0"/>
      </w:pPr>
    </w:p>
    <w:p w14:paraId="666DBA62" w14:textId="77777777" w:rsidR="00CC14B5" w:rsidRDefault="00DC1118">
      <w:pPr>
        <w:pStyle w:val="Heading2"/>
        <w:spacing w:before="0"/>
      </w:pPr>
      <w:bookmarkStart w:id="31" w:name="_Toc166608570"/>
      <w:r>
        <w:rPr>
          <w:noProof/>
        </w:rPr>
        <mc:AlternateContent>
          <mc:Choice Requires="wps">
            <w:drawing>
              <wp:anchor distT="0" distB="0" distL="0" distR="0" simplePos="0" relativeHeight="251658276" behindDoc="1" locked="0" layoutInCell="1" allowOverlap="1" wp14:anchorId="666DBDDD" wp14:editId="539243C3">
                <wp:simplePos x="0" y="0"/>
                <wp:positionH relativeFrom="page">
                  <wp:posOffset>896416</wp:posOffset>
                </wp:positionH>
                <wp:positionV relativeFrom="paragraph">
                  <wp:posOffset>183642</wp:posOffset>
                </wp:positionV>
                <wp:extent cx="5769610" cy="6350"/>
                <wp:effectExtent l="0" t="0" r="0" b="0"/>
                <wp:wrapTopAndBottom/>
                <wp:docPr id="226" name="Graphic 22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5"/>
                              </a:lnTo>
                              <a:lnTo>
                                <a:pt x="5769229" y="6095"/>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7A7A7B1E" id="Graphic 226" o:spid="_x0000_s1026" style="position:absolute;margin-left:70.6pt;margin-top:14.45pt;width:454.3pt;height:.5pt;z-index:-251658204;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" path="m5769229,l,,,6095r5769229,l5769229,xe" fillcolor="#399" stroked="f">
                <v:path arrowok="t"/>
                <w10:wrap type="topAndBottom" anchorx="page"/>
              </v:shape>
            </w:pict>
          </mc:Fallback>
        </mc:AlternateContent>
      </w:r>
      <w:r>
        <w:rPr>
          <w:color w:val="2E5395"/>
        </w:rPr>
        <w:t>M</w:t>
      </w:r>
      <w:r>
        <w:rPr>
          <w:color w:val="2E5395"/>
          <w:spacing w:val="-2"/>
        </w:rPr>
        <w:t xml:space="preserve"> </w:t>
      </w:r>
      <w:r>
        <w:rPr>
          <w:color w:val="2E5395"/>
        </w:rPr>
        <w:t>4.4:</w:t>
      </w:r>
      <w:r>
        <w:rPr>
          <w:color w:val="2E5395"/>
          <w:spacing w:val="-2"/>
        </w:rPr>
        <w:t xml:space="preserve"> </w:t>
      </w:r>
      <w:r>
        <w:rPr>
          <w:color w:val="2E5395"/>
        </w:rPr>
        <w:t>Preliminary</w:t>
      </w:r>
      <w:r>
        <w:rPr>
          <w:color w:val="2E5395"/>
          <w:spacing w:val="-2"/>
        </w:rPr>
        <w:t xml:space="preserve"> </w:t>
      </w:r>
      <w:r>
        <w:rPr>
          <w:color w:val="2E5395"/>
        </w:rPr>
        <w:t>Steps before</w:t>
      </w:r>
      <w:r>
        <w:rPr>
          <w:color w:val="2E5395"/>
          <w:spacing w:val="-2"/>
        </w:rPr>
        <w:t xml:space="preserve"> </w:t>
      </w:r>
      <w:r>
        <w:rPr>
          <w:color w:val="2E5395"/>
        </w:rPr>
        <w:t>Writing</w:t>
      </w:r>
      <w:r>
        <w:rPr>
          <w:color w:val="2E5395"/>
          <w:spacing w:val="-3"/>
        </w:rPr>
        <w:t xml:space="preserve"> </w:t>
      </w:r>
      <w:r>
        <w:rPr>
          <w:color w:val="2E5395"/>
        </w:rPr>
        <w:t>the</w:t>
      </w:r>
      <w:r>
        <w:rPr>
          <w:color w:val="2E5395"/>
          <w:spacing w:val="-1"/>
        </w:rPr>
        <w:t xml:space="preserve"> </w:t>
      </w:r>
      <w:r>
        <w:rPr>
          <w:color w:val="2E5395"/>
          <w:spacing w:val="-2"/>
        </w:rPr>
        <w:t>Proposal</w:t>
      </w:r>
      <w:bookmarkEnd w:id="31"/>
    </w:p>
    <w:p w14:paraId="666DBA63" w14:textId="17CA13EF" w:rsidR="00CC14B5" w:rsidRDefault="00DC1118">
      <w:pPr>
        <w:spacing w:before="242"/>
        <w:ind w:left="1000"/>
        <w:rPr>
          <w:b/>
        </w:rPr>
      </w:pPr>
      <w:r>
        <w:rPr>
          <w:b/>
          <w:color w:val="4471C4"/>
        </w:rPr>
        <w:t>Relevant</w:t>
      </w:r>
      <w:r>
        <w:rPr>
          <w:b/>
          <w:color w:val="4471C4"/>
          <w:spacing w:val="-6"/>
        </w:rPr>
        <w:t xml:space="preserve"> </w:t>
      </w:r>
      <w:r>
        <w:rPr>
          <w:b/>
          <w:color w:val="4471C4"/>
        </w:rPr>
        <w:t>slides:</w:t>
      </w:r>
      <w:r>
        <w:rPr>
          <w:b/>
          <w:color w:val="4471C4"/>
          <w:spacing w:val="-5"/>
        </w:rPr>
        <w:t xml:space="preserve"> </w:t>
      </w:r>
      <w:r>
        <w:rPr>
          <w:b/>
          <w:color w:val="4471C4"/>
        </w:rPr>
        <w:t>M</w:t>
      </w:r>
      <w:r>
        <w:rPr>
          <w:b/>
          <w:color w:val="4471C4"/>
          <w:spacing w:val="-6"/>
        </w:rPr>
        <w:t xml:space="preserve"> </w:t>
      </w:r>
      <w:r>
        <w:rPr>
          <w:b/>
          <w:color w:val="4471C4"/>
        </w:rPr>
        <w:t>4.4/#1</w:t>
      </w:r>
      <w:r w:rsidR="004028C7">
        <w:rPr>
          <w:b/>
          <w:color w:val="4471C4"/>
        </w:rPr>
        <w:t>9</w:t>
      </w:r>
      <w:r>
        <w:rPr>
          <w:b/>
          <w:color w:val="4471C4"/>
        </w:rPr>
        <w:t>-</w:t>
      </w:r>
      <w:r>
        <w:rPr>
          <w:b/>
          <w:color w:val="4471C4"/>
          <w:spacing w:val="-5"/>
        </w:rPr>
        <w:t>2</w:t>
      </w:r>
      <w:r w:rsidR="007338B1">
        <w:rPr>
          <w:b/>
          <w:color w:val="4471C4"/>
          <w:spacing w:val="-5"/>
        </w:rPr>
        <w:t>3</w:t>
      </w:r>
    </w:p>
    <w:p w14:paraId="666DBA64" w14:textId="77777777" w:rsidR="00CC14B5" w:rsidRDefault="00CC14B5">
      <w:pPr>
        <w:sectPr w:rsidR="00CC14B5" w:rsidSect="00B80532">
          <w:pgSz w:w="11910" w:h="16840"/>
          <w:pgMar w:top="1340" w:right="0" w:bottom="920" w:left="440" w:header="0" w:footer="730" w:gutter="0"/>
          <w:cols w:space="720"/>
        </w:sectPr>
      </w:pPr>
    </w:p>
    <w:p w14:paraId="2BFF00E9" w14:textId="77777777" w:rsidR="00140D16" w:rsidRDefault="00140D16" w:rsidP="00140D16">
      <w:pPr>
        <w:pStyle w:val="BodyText"/>
        <w:ind w:left="1000"/>
      </w:pPr>
      <w:r>
        <w:rPr>
          <w:spacing w:val="-2"/>
          <w:u w:val="single"/>
        </w:rPr>
        <w:lastRenderedPageBreak/>
        <w:t>Purpose:</w:t>
      </w:r>
    </w:p>
    <w:p w14:paraId="70D2BAD1" w14:textId="77777777" w:rsidR="00140D16" w:rsidRDefault="00140D16" w:rsidP="00140D16">
      <w:pPr>
        <w:pStyle w:val="ListParagraph"/>
        <w:numPr>
          <w:ilvl w:val="1"/>
          <w:numId w:val="16"/>
        </w:numPr>
        <w:tabs>
          <w:tab w:val="left" w:pos="1360"/>
        </w:tabs>
        <w:spacing w:before="239" w:line="242" w:lineRule="auto"/>
        <w:ind w:right="1438"/>
        <w:jc w:val="both"/>
      </w:pPr>
      <w:r>
        <w:t xml:space="preserve">To highlight some important steps to be taken before diving into project design and proposal </w:t>
      </w:r>
      <w:r>
        <w:rPr>
          <w:spacing w:val="-2"/>
        </w:rPr>
        <w:t>development.</w:t>
      </w:r>
    </w:p>
    <w:p w14:paraId="5F55CB66" w14:textId="77777777" w:rsidR="00140D16" w:rsidRDefault="00140D16" w:rsidP="00140D16">
      <w:pPr>
        <w:pStyle w:val="ListParagraph"/>
        <w:numPr>
          <w:ilvl w:val="1"/>
          <w:numId w:val="16"/>
        </w:numPr>
        <w:tabs>
          <w:tab w:val="left" w:pos="1360"/>
        </w:tabs>
        <w:spacing w:before="117"/>
      </w:pPr>
      <w:r>
        <w:t>To</w:t>
      </w:r>
      <w:r>
        <w:rPr>
          <w:spacing w:val="-2"/>
        </w:rPr>
        <w:t xml:space="preserve"> </w:t>
      </w:r>
      <w:r>
        <w:t>offer</w:t>
      </w:r>
      <w:r>
        <w:rPr>
          <w:spacing w:val="-4"/>
        </w:rPr>
        <w:t xml:space="preserve"> </w:t>
      </w:r>
      <w:r>
        <w:t>tips</w:t>
      </w:r>
      <w:r>
        <w:rPr>
          <w:spacing w:val="-4"/>
        </w:rPr>
        <w:t xml:space="preserve"> </w:t>
      </w:r>
      <w:r>
        <w:t>on</w:t>
      </w:r>
      <w:r>
        <w:rPr>
          <w:spacing w:val="-2"/>
        </w:rPr>
        <w:t xml:space="preserve"> </w:t>
      </w:r>
      <w:r>
        <w:t>going</w:t>
      </w:r>
      <w:r>
        <w:rPr>
          <w:spacing w:val="-2"/>
        </w:rPr>
        <w:t xml:space="preserve"> </w:t>
      </w:r>
      <w:r>
        <w:t>about</w:t>
      </w:r>
      <w:r>
        <w:rPr>
          <w:spacing w:val="-4"/>
        </w:rPr>
        <w:t xml:space="preserve"> </w:t>
      </w:r>
      <w:r>
        <w:t>asking</w:t>
      </w:r>
      <w:r>
        <w:rPr>
          <w:spacing w:val="-3"/>
        </w:rPr>
        <w:t xml:space="preserve"> </w:t>
      </w:r>
      <w:r>
        <w:t>the</w:t>
      </w:r>
      <w:r>
        <w:rPr>
          <w:spacing w:val="-2"/>
        </w:rPr>
        <w:t xml:space="preserve"> </w:t>
      </w:r>
      <w:r>
        <w:t>donor</w:t>
      </w:r>
      <w:r>
        <w:rPr>
          <w:spacing w:val="-3"/>
        </w:rPr>
        <w:t xml:space="preserve"> </w:t>
      </w:r>
      <w:r>
        <w:rPr>
          <w:spacing w:val="-2"/>
        </w:rPr>
        <w:t>questions.</w:t>
      </w:r>
    </w:p>
    <w:p w14:paraId="666DBA65" w14:textId="77777777" w:rsidR="00CC14B5" w:rsidRDefault="00DC1118">
      <w:pPr>
        <w:pStyle w:val="BodyText"/>
        <w:spacing w:before="81"/>
        <w:ind w:left="1000"/>
      </w:pPr>
      <w:r>
        <w:rPr>
          <w:spacing w:val="-2"/>
          <w:u w:val="single"/>
        </w:rPr>
        <w:t>Content</w:t>
      </w:r>
      <w:r>
        <w:rPr>
          <w:spacing w:val="-2"/>
        </w:rPr>
        <w:t>:</w:t>
      </w:r>
    </w:p>
    <w:p w14:paraId="666DBA66" w14:textId="77777777" w:rsidR="00CC14B5" w:rsidRDefault="00DC1118">
      <w:pPr>
        <w:pStyle w:val="ListParagraph"/>
        <w:numPr>
          <w:ilvl w:val="1"/>
          <w:numId w:val="16"/>
        </w:numPr>
        <w:tabs>
          <w:tab w:val="left" w:pos="1360"/>
        </w:tabs>
        <w:spacing w:before="240"/>
      </w:pPr>
      <w:r>
        <w:t>Fill</w:t>
      </w:r>
      <w:r>
        <w:rPr>
          <w:spacing w:val="-6"/>
        </w:rPr>
        <w:t xml:space="preserve"> </w:t>
      </w:r>
      <w:r>
        <w:t>in</w:t>
      </w:r>
      <w:r>
        <w:rPr>
          <w:spacing w:val="-3"/>
        </w:rPr>
        <w:t xml:space="preserve"> </w:t>
      </w:r>
      <w:r>
        <w:t>information</w:t>
      </w:r>
      <w:r>
        <w:rPr>
          <w:spacing w:val="-3"/>
        </w:rPr>
        <w:t xml:space="preserve"> </w:t>
      </w:r>
      <w:r>
        <w:rPr>
          <w:spacing w:val="-4"/>
        </w:rPr>
        <w:t>gaps.</w:t>
      </w:r>
    </w:p>
    <w:p w14:paraId="666DBA67" w14:textId="77777777" w:rsidR="00CC14B5" w:rsidRDefault="00DC1118">
      <w:pPr>
        <w:pStyle w:val="ListParagraph"/>
        <w:numPr>
          <w:ilvl w:val="1"/>
          <w:numId w:val="16"/>
        </w:numPr>
        <w:tabs>
          <w:tab w:val="left" w:pos="1360"/>
        </w:tabs>
      </w:pPr>
      <w:r>
        <w:t>Execute</w:t>
      </w:r>
      <w:r>
        <w:rPr>
          <w:spacing w:val="-7"/>
        </w:rPr>
        <w:t xml:space="preserve"> </w:t>
      </w:r>
      <w:r>
        <w:t>teaming</w:t>
      </w:r>
      <w:r>
        <w:rPr>
          <w:spacing w:val="-4"/>
        </w:rPr>
        <w:t xml:space="preserve"> </w:t>
      </w:r>
      <w:r>
        <w:t>agreements</w:t>
      </w:r>
      <w:r>
        <w:rPr>
          <w:spacing w:val="-5"/>
        </w:rPr>
        <w:t xml:space="preserve"> </w:t>
      </w:r>
      <w:r>
        <w:t>(TAs)</w:t>
      </w:r>
      <w:r>
        <w:rPr>
          <w:spacing w:val="-4"/>
        </w:rPr>
        <w:t xml:space="preserve"> </w:t>
      </w:r>
      <w:r>
        <w:t>with</w:t>
      </w:r>
      <w:r>
        <w:rPr>
          <w:spacing w:val="-6"/>
        </w:rPr>
        <w:t xml:space="preserve"> </w:t>
      </w:r>
      <w:r>
        <w:t>finalized</w:t>
      </w:r>
      <w:r>
        <w:rPr>
          <w:spacing w:val="-4"/>
        </w:rPr>
        <w:t xml:space="preserve"> </w:t>
      </w:r>
      <w:r>
        <w:t>SOWs</w:t>
      </w:r>
      <w:r>
        <w:rPr>
          <w:spacing w:val="-6"/>
        </w:rPr>
        <w:t xml:space="preserve"> </w:t>
      </w:r>
      <w:r>
        <w:t>for</w:t>
      </w:r>
      <w:r>
        <w:rPr>
          <w:spacing w:val="-2"/>
        </w:rPr>
        <w:t xml:space="preserve"> partners.</w:t>
      </w:r>
    </w:p>
    <w:p w14:paraId="666DBA68" w14:textId="77777777" w:rsidR="00CC14B5" w:rsidRDefault="00DC1118">
      <w:pPr>
        <w:pStyle w:val="ListParagraph"/>
        <w:numPr>
          <w:ilvl w:val="1"/>
          <w:numId w:val="16"/>
        </w:numPr>
        <w:tabs>
          <w:tab w:val="left" w:pos="1360"/>
        </w:tabs>
        <w:spacing w:before="122"/>
      </w:pPr>
      <w:r>
        <w:t>Prepare</w:t>
      </w:r>
      <w:r>
        <w:rPr>
          <w:spacing w:val="-4"/>
        </w:rPr>
        <w:t xml:space="preserve"> </w:t>
      </w:r>
      <w:r>
        <w:t>questions</w:t>
      </w:r>
      <w:r>
        <w:rPr>
          <w:spacing w:val="-4"/>
        </w:rPr>
        <w:t xml:space="preserve"> </w:t>
      </w:r>
      <w:r>
        <w:t>for</w:t>
      </w:r>
      <w:r>
        <w:rPr>
          <w:spacing w:val="-3"/>
        </w:rPr>
        <w:t xml:space="preserve"> </w:t>
      </w:r>
      <w:r>
        <w:t>the</w:t>
      </w:r>
      <w:r>
        <w:rPr>
          <w:spacing w:val="-4"/>
        </w:rPr>
        <w:t xml:space="preserve"> </w:t>
      </w:r>
      <w:r>
        <w:rPr>
          <w:spacing w:val="-2"/>
        </w:rPr>
        <w:t>donor.</w:t>
      </w:r>
    </w:p>
    <w:p w14:paraId="666DBA69" w14:textId="77777777" w:rsidR="00CC14B5" w:rsidRDefault="00DC1118">
      <w:pPr>
        <w:pStyle w:val="ListParagraph"/>
        <w:numPr>
          <w:ilvl w:val="1"/>
          <w:numId w:val="16"/>
        </w:numPr>
        <w:tabs>
          <w:tab w:val="left" w:pos="1360"/>
        </w:tabs>
      </w:pPr>
      <w:r>
        <w:t>Subscribe</w:t>
      </w:r>
      <w:r>
        <w:rPr>
          <w:spacing w:val="-9"/>
        </w:rPr>
        <w:t xml:space="preserve"> </w:t>
      </w:r>
      <w:r>
        <w:t>to</w:t>
      </w:r>
      <w:r>
        <w:rPr>
          <w:spacing w:val="-3"/>
        </w:rPr>
        <w:t xml:space="preserve"> </w:t>
      </w:r>
      <w:r>
        <w:t>the</w:t>
      </w:r>
      <w:r>
        <w:rPr>
          <w:spacing w:val="-6"/>
        </w:rPr>
        <w:t xml:space="preserve"> </w:t>
      </w:r>
      <w:r>
        <w:t>opportunity</w:t>
      </w:r>
      <w:r>
        <w:rPr>
          <w:spacing w:val="-4"/>
        </w:rPr>
        <w:t xml:space="preserve"> </w:t>
      </w:r>
      <w:r>
        <w:t>on</w:t>
      </w:r>
      <w:r>
        <w:rPr>
          <w:spacing w:val="-3"/>
        </w:rPr>
        <w:t xml:space="preserve"> </w:t>
      </w:r>
      <w:r>
        <w:t>SAM.gov</w:t>
      </w:r>
      <w:r>
        <w:rPr>
          <w:spacing w:val="-3"/>
        </w:rPr>
        <w:t xml:space="preserve"> </w:t>
      </w:r>
      <w:r>
        <w:t>and</w:t>
      </w:r>
      <w:r>
        <w:rPr>
          <w:spacing w:val="-4"/>
        </w:rPr>
        <w:t xml:space="preserve"> </w:t>
      </w:r>
      <w:r>
        <w:t>Grants.gov</w:t>
      </w:r>
      <w:r>
        <w:rPr>
          <w:spacing w:val="-3"/>
        </w:rPr>
        <w:t xml:space="preserve"> </w:t>
      </w:r>
      <w:r>
        <w:t>(as</w:t>
      </w:r>
      <w:r>
        <w:rPr>
          <w:spacing w:val="-2"/>
        </w:rPr>
        <w:t xml:space="preserve"> applicable).</w:t>
      </w:r>
    </w:p>
    <w:p w14:paraId="666DBA6D" w14:textId="77777777" w:rsidR="00CC14B5" w:rsidRDefault="00DC1118">
      <w:pPr>
        <w:pStyle w:val="BodyText"/>
        <w:ind w:left="1000"/>
      </w:pPr>
      <w:r>
        <w:rPr>
          <w:u w:val="single"/>
        </w:rPr>
        <w:t>Delivery</w:t>
      </w:r>
      <w:r>
        <w:rPr>
          <w:spacing w:val="-4"/>
          <w:u w:val="single"/>
        </w:rPr>
        <w:t xml:space="preserve"> </w:t>
      </w:r>
      <w:r>
        <w:rPr>
          <w:spacing w:val="-2"/>
          <w:u w:val="single"/>
        </w:rPr>
        <w:t>mode/activities:</w:t>
      </w:r>
    </w:p>
    <w:p w14:paraId="666DBA6E" w14:textId="256CD546" w:rsidR="00CC14B5" w:rsidRPr="008128F5" w:rsidRDefault="00DC1118">
      <w:pPr>
        <w:pStyle w:val="ListParagraph"/>
        <w:numPr>
          <w:ilvl w:val="0"/>
          <w:numId w:val="15"/>
        </w:numPr>
        <w:tabs>
          <w:tab w:val="left" w:pos="1358"/>
          <w:tab w:val="left" w:pos="1360"/>
        </w:tabs>
        <w:spacing w:before="240"/>
        <w:ind w:right="1434"/>
        <w:jc w:val="both"/>
      </w:pPr>
      <w:r w:rsidRPr="008128F5">
        <w:t>State</w:t>
      </w:r>
      <w:r w:rsidRPr="008128F5">
        <w:rPr>
          <w:spacing w:val="-9"/>
        </w:rPr>
        <w:t xml:space="preserve"> </w:t>
      </w:r>
      <w:r w:rsidRPr="008128F5">
        <w:t>the</w:t>
      </w:r>
      <w:r w:rsidRPr="008128F5">
        <w:rPr>
          <w:spacing w:val="-9"/>
        </w:rPr>
        <w:t xml:space="preserve"> </w:t>
      </w:r>
      <w:r w:rsidRPr="008128F5">
        <w:t>following</w:t>
      </w:r>
      <w:r w:rsidRPr="008128F5">
        <w:rPr>
          <w:spacing w:val="-9"/>
        </w:rPr>
        <w:t xml:space="preserve"> </w:t>
      </w:r>
      <w:r w:rsidRPr="008128F5">
        <w:t>in</w:t>
      </w:r>
      <w:r w:rsidRPr="008128F5">
        <w:rPr>
          <w:spacing w:val="-8"/>
        </w:rPr>
        <w:t xml:space="preserve"> </w:t>
      </w:r>
      <w:r w:rsidRPr="008128F5">
        <w:t>plenary:</w:t>
      </w:r>
      <w:r w:rsidRPr="008128F5">
        <w:rPr>
          <w:spacing w:val="-9"/>
        </w:rPr>
        <w:t xml:space="preserve"> </w:t>
      </w:r>
      <w:r w:rsidRPr="008128F5">
        <w:rPr>
          <w:b/>
        </w:rPr>
        <w:t>We</w:t>
      </w:r>
      <w:r w:rsidRPr="008128F5">
        <w:rPr>
          <w:b/>
          <w:spacing w:val="-9"/>
        </w:rPr>
        <w:t xml:space="preserve"> </w:t>
      </w:r>
      <w:r w:rsidRPr="008128F5">
        <w:rPr>
          <w:b/>
        </w:rPr>
        <w:t>have</w:t>
      </w:r>
      <w:r w:rsidRPr="008128F5">
        <w:rPr>
          <w:b/>
          <w:spacing w:val="-9"/>
        </w:rPr>
        <w:t xml:space="preserve"> </w:t>
      </w:r>
      <w:r w:rsidRPr="008128F5">
        <w:rPr>
          <w:b/>
        </w:rPr>
        <w:t>read</w:t>
      </w:r>
      <w:r w:rsidRPr="008128F5">
        <w:rPr>
          <w:b/>
          <w:spacing w:val="-9"/>
        </w:rPr>
        <w:t xml:space="preserve"> </w:t>
      </w:r>
      <w:r w:rsidRPr="008128F5">
        <w:rPr>
          <w:b/>
        </w:rPr>
        <w:t>and</w:t>
      </w:r>
      <w:r w:rsidRPr="008128F5">
        <w:rPr>
          <w:b/>
          <w:spacing w:val="-10"/>
        </w:rPr>
        <w:t xml:space="preserve"> </w:t>
      </w:r>
      <w:r w:rsidRPr="008128F5">
        <w:rPr>
          <w:b/>
        </w:rPr>
        <w:t>re-read</w:t>
      </w:r>
      <w:r w:rsidRPr="008128F5">
        <w:rPr>
          <w:b/>
          <w:spacing w:val="-8"/>
        </w:rPr>
        <w:t xml:space="preserve"> </w:t>
      </w:r>
      <w:r w:rsidRPr="008128F5">
        <w:rPr>
          <w:b/>
        </w:rPr>
        <w:t>the</w:t>
      </w:r>
      <w:r w:rsidRPr="008128F5">
        <w:rPr>
          <w:b/>
          <w:spacing w:val="-9"/>
        </w:rPr>
        <w:t xml:space="preserve"> </w:t>
      </w:r>
      <w:r w:rsidRPr="008128F5">
        <w:rPr>
          <w:b/>
        </w:rPr>
        <w:t>solicitation</w:t>
      </w:r>
      <w:r w:rsidRPr="008128F5">
        <w:rPr>
          <w:b/>
          <w:spacing w:val="-8"/>
        </w:rPr>
        <w:t xml:space="preserve"> </w:t>
      </w:r>
      <w:r w:rsidRPr="008128F5">
        <w:rPr>
          <w:b/>
        </w:rPr>
        <w:t>documents,</w:t>
      </w:r>
      <w:r w:rsidRPr="008128F5">
        <w:rPr>
          <w:b/>
          <w:spacing w:val="-8"/>
        </w:rPr>
        <w:t xml:space="preserve"> </w:t>
      </w:r>
      <w:r w:rsidRPr="008128F5">
        <w:rPr>
          <w:b/>
        </w:rPr>
        <w:t>we’ve</w:t>
      </w:r>
      <w:r w:rsidRPr="008128F5">
        <w:rPr>
          <w:b/>
          <w:spacing w:val="-9"/>
        </w:rPr>
        <w:t xml:space="preserve"> </w:t>
      </w:r>
      <w:r w:rsidRPr="008128F5">
        <w:rPr>
          <w:b/>
        </w:rPr>
        <w:t xml:space="preserve">gotten ourselves organized, and we’ve conducted the kick-off meeting. Now what? Are we finally </w:t>
      </w:r>
      <w:r w:rsidRPr="008128F5">
        <w:rPr>
          <w:b/>
          <w:color w:val="000000"/>
        </w:rPr>
        <w:t>ready</w:t>
      </w:r>
      <w:r w:rsidRPr="008128F5">
        <w:rPr>
          <w:b/>
          <w:color w:val="000000"/>
          <w:spacing w:val="-12"/>
        </w:rPr>
        <w:t xml:space="preserve"> </w:t>
      </w:r>
      <w:r w:rsidRPr="008128F5">
        <w:rPr>
          <w:b/>
          <w:color w:val="000000"/>
        </w:rPr>
        <w:t>to</w:t>
      </w:r>
      <w:r w:rsidRPr="008128F5">
        <w:rPr>
          <w:b/>
          <w:color w:val="000000"/>
          <w:spacing w:val="-4"/>
        </w:rPr>
        <w:t xml:space="preserve"> </w:t>
      </w:r>
      <w:r w:rsidRPr="008128F5">
        <w:rPr>
          <w:b/>
          <w:color w:val="000000"/>
        </w:rPr>
        <w:t>write</w:t>
      </w:r>
      <w:r w:rsidRPr="008128F5">
        <w:rPr>
          <w:b/>
          <w:color w:val="000000"/>
          <w:spacing w:val="-8"/>
        </w:rPr>
        <w:t xml:space="preserve"> </w:t>
      </w:r>
      <w:r w:rsidRPr="008128F5">
        <w:rPr>
          <w:b/>
          <w:color w:val="000000"/>
        </w:rPr>
        <w:t>the</w:t>
      </w:r>
      <w:r w:rsidRPr="008128F5">
        <w:rPr>
          <w:b/>
          <w:color w:val="000000"/>
          <w:spacing w:val="-5"/>
        </w:rPr>
        <w:t xml:space="preserve"> </w:t>
      </w:r>
      <w:r w:rsidRPr="008128F5">
        <w:rPr>
          <w:b/>
          <w:color w:val="000000"/>
        </w:rPr>
        <w:t>proposal?</w:t>
      </w:r>
      <w:r w:rsidRPr="008128F5">
        <w:rPr>
          <w:b/>
          <w:color w:val="000000"/>
          <w:spacing w:val="-5"/>
        </w:rPr>
        <w:t xml:space="preserve"> </w:t>
      </w:r>
      <w:r w:rsidRPr="008128F5">
        <w:rPr>
          <w:color w:val="000000"/>
        </w:rPr>
        <w:t>Raise</w:t>
      </w:r>
      <w:r w:rsidRPr="008128F5">
        <w:rPr>
          <w:color w:val="000000"/>
          <w:spacing w:val="-6"/>
        </w:rPr>
        <w:t xml:space="preserve"> </w:t>
      </w:r>
      <w:r w:rsidRPr="008128F5">
        <w:rPr>
          <w:color w:val="000000"/>
        </w:rPr>
        <w:t>your</w:t>
      </w:r>
      <w:r w:rsidRPr="008128F5">
        <w:rPr>
          <w:color w:val="000000"/>
          <w:spacing w:val="-5"/>
        </w:rPr>
        <w:t xml:space="preserve"> </w:t>
      </w:r>
      <w:r w:rsidRPr="008128F5">
        <w:rPr>
          <w:color w:val="000000"/>
        </w:rPr>
        <w:t>hand</w:t>
      </w:r>
      <w:r w:rsidRPr="008128F5">
        <w:rPr>
          <w:color w:val="000000"/>
          <w:spacing w:val="-6"/>
        </w:rPr>
        <w:t xml:space="preserve"> </w:t>
      </w:r>
      <w:r w:rsidRPr="008128F5">
        <w:rPr>
          <w:color w:val="000000"/>
        </w:rPr>
        <w:t>if</w:t>
      </w:r>
      <w:r w:rsidRPr="008128F5">
        <w:rPr>
          <w:color w:val="000000"/>
          <w:spacing w:val="-5"/>
        </w:rPr>
        <w:t xml:space="preserve"> </w:t>
      </w:r>
      <w:r w:rsidRPr="008128F5">
        <w:rPr>
          <w:color w:val="000000"/>
        </w:rPr>
        <w:t>you</w:t>
      </w:r>
      <w:r w:rsidRPr="008128F5">
        <w:rPr>
          <w:color w:val="000000"/>
          <w:spacing w:val="-8"/>
        </w:rPr>
        <w:t xml:space="preserve"> </w:t>
      </w:r>
      <w:r w:rsidRPr="008128F5">
        <w:rPr>
          <w:color w:val="000000"/>
        </w:rPr>
        <w:t>say</w:t>
      </w:r>
      <w:r w:rsidRPr="008128F5">
        <w:rPr>
          <w:color w:val="000000"/>
          <w:spacing w:val="-6"/>
        </w:rPr>
        <w:t xml:space="preserve"> </w:t>
      </w:r>
      <w:r w:rsidRPr="008128F5">
        <w:rPr>
          <w:color w:val="000000"/>
        </w:rPr>
        <w:t>YES.</w:t>
      </w:r>
      <w:r w:rsidRPr="008128F5">
        <w:rPr>
          <w:color w:val="000000"/>
          <w:spacing w:val="-6"/>
        </w:rPr>
        <w:t xml:space="preserve"> </w:t>
      </w:r>
      <w:r w:rsidRPr="008128F5">
        <w:rPr>
          <w:color w:val="000000"/>
        </w:rPr>
        <w:t>Raise</w:t>
      </w:r>
      <w:r w:rsidRPr="008128F5">
        <w:rPr>
          <w:color w:val="000000"/>
          <w:spacing w:val="-6"/>
        </w:rPr>
        <w:t xml:space="preserve"> </w:t>
      </w:r>
      <w:r w:rsidRPr="008128F5">
        <w:rPr>
          <w:color w:val="000000"/>
        </w:rPr>
        <w:t>your</w:t>
      </w:r>
      <w:r w:rsidRPr="008128F5">
        <w:rPr>
          <w:color w:val="000000"/>
          <w:spacing w:val="-14"/>
        </w:rPr>
        <w:t xml:space="preserve"> </w:t>
      </w:r>
      <w:r w:rsidRPr="008128F5">
        <w:rPr>
          <w:color w:val="000000"/>
        </w:rPr>
        <w:t>hand</w:t>
      </w:r>
      <w:r w:rsidRPr="008128F5">
        <w:rPr>
          <w:color w:val="000000"/>
          <w:spacing w:val="-6"/>
        </w:rPr>
        <w:t xml:space="preserve"> </w:t>
      </w:r>
      <w:r w:rsidRPr="008128F5">
        <w:rPr>
          <w:color w:val="000000"/>
        </w:rPr>
        <w:t>if</w:t>
      </w:r>
      <w:r w:rsidRPr="008128F5">
        <w:rPr>
          <w:color w:val="000000"/>
          <w:spacing w:val="-5"/>
        </w:rPr>
        <w:t xml:space="preserve"> </w:t>
      </w:r>
      <w:r w:rsidRPr="008128F5">
        <w:rPr>
          <w:color w:val="000000"/>
        </w:rPr>
        <w:t>you</w:t>
      </w:r>
      <w:r w:rsidRPr="008128F5">
        <w:rPr>
          <w:color w:val="000000"/>
          <w:spacing w:val="-8"/>
        </w:rPr>
        <w:t xml:space="preserve"> </w:t>
      </w:r>
      <w:r w:rsidRPr="008128F5">
        <w:rPr>
          <w:color w:val="000000"/>
        </w:rPr>
        <w:t>say</w:t>
      </w:r>
      <w:r w:rsidRPr="008128F5">
        <w:rPr>
          <w:color w:val="000000"/>
          <w:spacing w:val="-6"/>
        </w:rPr>
        <w:t xml:space="preserve"> </w:t>
      </w:r>
      <w:r w:rsidRPr="008128F5">
        <w:rPr>
          <w:color w:val="000000"/>
        </w:rPr>
        <w:t>NO.</w:t>
      </w:r>
      <w:r w:rsidRPr="008128F5">
        <w:rPr>
          <w:color w:val="000000"/>
          <w:spacing w:val="-5"/>
        </w:rPr>
        <w:t xml:space="preserve"> </w:t>
      </w:r>
      <w:r w:rsidRPr="008128F5">
        <w:rPr>
          <w:color w:val="000000"/>
        </w:rPr>
        <w:t>(At</w:t>
      </w:r>
      <w:r w:rsidRPr="008128F5">
        <w:rPr>
          <w:color w:val="000000"/>
          <w:spacing w:val="-5"/>
        </w:rPr>
        <w:t xml:space="preserve"> </w:t>
      </w:r>
      <w:r w:rsidRPr="008128F5">
        <w:rPr>
          <w:color w:val="000000"/>
        </w:rPr>
        <w:t>this point, it</w:t>
      </w:r>
      <w:r w:rsidR="00391FA2" w:rsidRPr="008128F5">
        <w:rPr>
          <w:color w:val="000000"/>
        </w:rPr>
        <w:t xml:space="preserve"> i</w:t>
      </w:r>
      <w:r w:rsidRPr="008128F5">
        <w:rPr>
          <w:color w:val="000000"/>
        </w:rPr>
        <w:t>s likely that many participants will enthusiastically say YES!)</w:t>
      </w:r>
    </w:p>
    <w:p w14:paraId="666DBA6F" w14:textId="77777777" w:rsidR="00CC14B5" w:rsidRDefault="00DC1118">
      <w:pPr>
        <w:pStyle w:val="ListParagraph"/>
        <w:numPr>
          <w:ilvl w:val="0"/>
          <w:numId w:val="15"/>
        </w:numPr>
        <w:tabs>
          <w:tab w:val="left" w:pos="1358"/>
          <w:tab w:val="left" w:pos="1360"/>
        </w:tabs>
        <w:spacing w:before="121"/>
        <w:ind w:right="1436"/>
        <w:jc w:val="both"/>
      </w:pPr>
      <w:r>
        <w:t>In response, tell them that there’s still a bit left to do before they can start writing. Yet point out that all the</w:t>
      </w:r>
      <w:r>
        <w:rPr>
          <w:spacing w:val="-2"/>
        </w:rPr>
        <w:t xml:space="preserve"> </w:t>
      </w:r>
      <w:r>
        <w:t>steps</w:t>
      </w:r>
      <w:r>
        <w:rPr>
          <w:spacing w:val="-1"/>
        </w:rPr>
        <w:t xml:space="preserve"> </w:t>
      </w:r>
      <w:r>
        <w:t>until this</w:t>
      </w:r>
      <w:r>
        <w:rPr>
          <w:spacing w:val="-1"/>
        </w:rPr>
        <w:t xml:space="preserve"> </w:t>
      </w:r>
      <w:r>
        <w:t>point</w:t>
      </w:r>
      <w:r>
        <w:rPr>
          <w:spacing w:val="-2"/>
        </w:rPr>
        <w:t xml:space="preserve"> </w:t>
      </w:r>
      <w:r>
        <w:t>should have</w:t>
      </w:r>
      <w:r>
        <w:rPr>
          <w:spacing w:val="-3"/>
        </w:rPr>
        <w:t xml:space="preserve"> </w:t>
      </w:r>
      <w:r>
        <w:t>taken place</w:t>
      </w:r>
      <w:r>
        <w:rPr>
          <w:spacing w:val="-1"/>
        </w:rPr>
        <w:t xml:space="preserve"> </w:t>
      </w:r>
      <w:r>
        <w:t>within a</w:t>
      </w:r>
      <w:r>
        <w:rPr>
          <w:spacing w:val="-1"/>
        </w:rPr>
        <w:t xml:space="preserve"> </w:t>
      </w:r>
      <w:r>
        <w:t>matter of</w:t>
      </w:r>
      <w:r>
        <w:rPr>
          <w:spacing w:val="-2"/>
        </w:rPr>
        <w:t xml:space="preserve"> </w:t>
      </w:r>
      <w:r>
        <w:t>hours</w:t>
      </w:r>
      <w:r>
        <w:rPr>
          <w:spacing w:val="-1"/>
        </w:rPr>
        <w:t xml:space="preserve"> </w:t>
      </w:r>
      <w:r>
        <w:t>or</w:t>
      </w:r>
      <w:r>
        <w:rPr>
          <w:spacing w:val="-2"/>
        </w:rPr>
        <w:t xml:space="preserve"> </w:t>
      </w:r>
      <w:r>
        <w:t>days</w:t>
      </w:r>
      <w:r>
        <w:rPr>
          <w:spacing w:val="-1"/>
        </w:rPr>
        <w:t xml:space="preserve"> </w:t>
      </w:r>
      <w:r>
        <w:t>after the</w:t>
      </w:r>
      <w:r>
        <w:rPr>
          <w:spacing w:val="-1"/>
        </w:rPr>
        <w:t xml:space="preserve"> </w:t>
      </w:r>
      <w:r>
        <w:t>NOFO was released – so even if the list of actions seems large, it is all happening quite fast. Even the “preliminary steps before writing the proposal” that will be presented now need to be completed as quickly as possible.</w:t>
      </w:r>
    </w:p>
    <w:p w14:paraId="666DBA70" w14:textId="74B5F3FF" w:rsidR="00CC14B5" w:rsidRDefault="00DC1118">
      <w:pPr>
        <w:pStyle w:val="ListParagraph"/>
        <w:numPr>
          <w:ilvl w:val="0"/>
          <w:numId w:val="15"/>
        </w:numPr>
        <w:tabs>
          <w:tab w:val="left" w:pos="1358"/>
        </w:tabs>
        <w:spacing w:before="118"/>
        <w:ind w:left="1358" w:hanging="358"/>
        <w:jc w:val="both"/>
      </w:pPr>
      <w:r>
        <w:t>Then</w:t>
      </w:r>
      <w:r>
        <w:rPr>
          <w:spacing w:val="-4"/>
        </w:rPr>
        <w:t xml:space="preserve"> </w:t>
      </w:r>
      <w:r>
        <w:t>briefly</w:t>
      </w:r>
      <w:r>
        <w:rPr>
          <w:spacing w:val="-4"/>
        </w:rPr>
        <w:t xml:space="preserve"> </w:t>
      </w:r>
      <w:r>
        <w:t>present</w:t>
      </w:r>
      <w:r>
        <w:rPr>
          <w:spacing w:val="-3"/>
        </w:rPr>
        <w:t xml:space="preserve"> </w:t>
      </w:r>
      <w:r>
        <w:rPr>
          <w:b/>
          <w:color w:val="4471C4"/>
        </w:rPr>
        <w:t>Slides</w:t>
      </w:r>
      <w:r>
        <w:rPr>
          <w:b/>
          <w:color w:val="4471C4"/>
          <w:spacing w:val="-6"/>
        </w:rPr>
        <w:t xml:space="preserve"> </w:t>
      </w:r>
      <w:r w:rsidRPr="00391FA2">
        <w:rPr>
          <w:b/>
          <w:color w:val="4471C4"/>
        </w:rPr>
        <w:t>M</w:t>
      </w:r>
      <w:r w:rsidRPr="00391FA2">
        <w:rPr>
          <w:b/>
          <w:color w:val="4471C4"/>
          <w:spacing w:val="-4"/>
        </w:rPr>
        <w:t xml:space="preserve"> </w:t>
      </w:r>
      <w:r w:rsidRPr="00391FA2">
        <w:rPr>
          <w:b/>
          <w:color w:val="4471C4"/>
        </w:rPr>
        <w:t>4.4/#1</w:t>
      </w:r>
      <w:r w:rsidR="00C31A53">
        <w:rPr>
          <w:b/>
          <w:color w:val="4471C4"/>
        </w:rPr>
        <w:t>9</w:t>
      </w:r>
      <w:r w:rsidRPr="00391FA2">
        <w:rPr>
          <w:b/>
          <w:color w:val="4471C4"/>
        </w:rPr>
        <w:t>-2</w:t>
      </w:r>
      <w:r w:rsidR="003259A2">
        <w:rPr>
          <w:b/>
          <w:color w:val="4471C4"/>
        </w:rPr>
        <w:t>3</w:t>
      </w:r>
      <w:r w:rsidRPr="00391FA2">
        <w:t>,</w:t>
      </w:r>
      <w:r w:rsidRPr="00391FA2">
        <w:rPr>
          <w:spacing w:val="-4"/>
        </w:rPr>
        <w:t xml:space="preserve"> </w:t>
      </w:r>
      <w:r w:rsidRPr="00391FA2">
        <w:t>going</w:t>
      </w:r>
      <w:r w:rsidRPr="00391FA2">
        <w:rPr>
          <w:spacing w:val="-3"/>
        </w:rPr>
        <w:t xml:space="preserve"> </w:t>
      </w:r>
      <w:r w:rsidRPr="00391FA2">
        <w:rPr>
          <w:color w:val="000000"/>
        </w:rPr>
        <w:t>bullet</w:t>
      </w:r>
      <w:r w:rsidRPr="00391FA2">
        <w:rPr>
          <w:color w:val="000000"/>
          <w:spacing w:val="-5"/>
        </w:rPr>
        <w:t xml:space="preserve"> </w:t>
      </w:r>
      <w:r w:rsidRPr="00391FA2">
        <w:rPr>
          <w:color w:val="000000"/>
        </w:rPr>
        <w:t>by</w:t>
      </w:r>
      <w:r w:rsidRPr="00391FA2">
        <w:rPr>
          <w:color w:val="000000"/>
          <w:spacing w:val="-4"/>
        </w:rPr>
        <w:t xml:space="preserve"> </w:t>
      </w:r>
      <w:r w:rsidRPr="00391FA2">
        <w:rPr>
          <w:color w:val="000000"/>
          <w:spacing w:val="-2"/>
        </w:rPr>
        <w:t>bullet.</w:t>
      </w:r>
    </w:p>
    <w:p w14:paraId="666DBA71" w14:textId="592A6F96" w:rsidR="00CC14B5" w:rsidRDefault="00A3776B" w:rsidP="00A3776B">
      <w:pPr>
        <w:pStyle w:val="BodyText"/>
        <w:spacing w:before="9"/>
        <w:ind w:left="0"/>
        <w:jc w:val="center"/>
        <w:rPr>
          <w:sz w:val="9"/>
        </w:rPr>
      </w:pPr>
      <w:r w:rsidRPr="00A3776B">
        <w:rPr>
          <w:noProof/>
          <w:sz w:val="9"/>
        </w:rPr>
        <w:drawing>
          <wp:inline distT="0" distB="0" distL="0" distR="0" wp14:anchorId="4C07A708" wp14:editId="7D7856B4">
            <wp:extent cx="5751576" cy="3282696"/>
            <wp:effectExtent l="19050" t="19050" r="20955" b="13335"/>
            <wp:docPr id="1288180025" name="Picture 1" descr="A red and white paper with tex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88180025" name="Picture 1" descr="A red and white paper with text&#10;&#10;Description automatically generated"/>
                    <pic:cNvPicPr preferRelativeResize="0"/>
                  </pic:nvPicPr>
                  <pic:blipFill>
                    <a:blip r:embed="rId84"/>
                    <a:stretch>
                      <a:fillRect/>
                    </a:stretch>
                  </pic:blipFill>
                  <pic:spPr>
                    <a:xfrm>
                      <a:off x="0" y="0"/>
                      <a:ext cx="5751576" cy="3282696"/>
                    </a:xfrm>
                    <a:prstGeom prst="rect">
                      <a:avLst/>
                    </a:prstGeom>
                    <a:ln w="9525">
                      <a:solidFill>
                        <a:schemeClr val="tx1"/>
                      </a:solidFill>
                    </a:ln>
                  </pic:spPr>
                </pic:pic>
              </a:graphicData>
            </a:graphic>
          </wp:inline>
        </w:drawing>
      </w:r>
    </w:p>
    <w:p w14:paraId="666DBA72" w14:textId="008FD30C" w:rsidR="00CC14B5" w:rsidRDefault="00DC1118">
      <w:pPr>
        <w:pStyle w:val="ListParagraph"/>
        <w:numPr>
          <w:ilvl w:val="1"/>
          <w:numId w:val="15"/>
        </w:numPr>
        <w:tabs>
          <w:tab w:val="left" w:pos="1360"/>
        </w:tabs>
        <w:spacing w:before="140"/>
        <w:ind w:right="1438"/>
        <w:jc w:val="both"/>
      </w:pPr>
      <w:r>
        <w:t xml:space="preserve">For </w:t>
      </w:r>
      <w:r>
        <w:rPr>
          <w:b/>
          <w:color w:val="4471C4"/>
        </w:rPr>
        <w:t>Slide M 4.4/#</w:t>
      </w:r>
      <w:r w:rsidR="002669B2">
        <w:rPr>
          <w:b/>
          <w:color w:val="4471C4"/>
        </w:rPr>
        <w:t>20</w:t>
      </w:r>
      <w:r>
        <w:rPr>
          <w:b/>
          <w:color w:val="4471C4"/>
        </w:rPr>
        <w:t xml:space="preserve"> </w:t>
      </w:r>
      <w:r>
        <w:t>(shown below), you may need to remind them what a Teaming Agreement is (referring to the Notes in the slide; it was discussed already, but a refresher can help).</w:t>
      </w:r>
    </w:p>
    <w:p w14:paraId="666DBA73" w14:textId="77777777" w:rsidR="00CC14B5" w:rsidRDefault="00CC14B5">
      <w:pPr>
        <w:jc w:val="both"/>
        <w:sectPr w:rsidR="00CC14B5" w:rsidSect="00B80532">
          <w:pgSz w:w="11910" w:h="16840"/>
          <w:pgMar w:top="1340" w:right="0" w:bottom="920" w:left="440" w:header="0" w:footer="730" w:gutter="0"/>
          <w:cols w:space="720"/>
        </w:sectPr>
      </w:pPr>
    </w:p>
    <w:p w14:paraId="666DBA74" w14:textId="77777777" w:rsidR="00CC14B5" w:rsidRDefault="00DC1118">
      <w:pPr>
        <w:pStyle w:val="BodyText"/>
        <w:spacing w:before="0"/>
        <w:ind w:left="1014"/>
        <w:rPr>
          <w:sz w:val="20"/>
        </w:rPr>
      </w:pPr>
      <w:r>
        <w:rPr>
          <w:noProof/>
          <w:sz w:val="20"/>
        </w:rPr>
        <w:lastRenderedPageBreak/>
        <mc:AlternateContent>
          <mc:Choice Requires="wpg">
            <w:drawing>
              <wp:inline distT="0" distB="0" distL="0" distR="0" wp14:anchorId="666DBDE5" wp14:editId="666DBDE6">
                <wp:extent cx="5750560" cy="3230245"/>
                <wp:effectExtent l="0" t="0" r="0" b="8255"/>
                <wp:docPr id="232" name="Group 232" descr="A close-up of a docu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30245"/>
                          <a:chOff x="0" y="0"/>
                          <a:chExt cx="5750560" cy="3230245"/>
                        </a:xfrm>
                      </wpg:grpSpPr>
                      <pic:pic xmlns:pic="http://schemas.openxmlformats.org/drawingml/2006/picture">
                        <pic:nvPicPr>
                          <pic:cNvPr id="233" name="Image 233" descr="A close-up of a document"/>
                          <pic:cNvPicPr/>
                        </pic:nvPicPr>
                        <pic:blipFill>
                          <a:blip r:embed="rId85" cstate="print"/>
                          <a:stretch>
                            <a:fillRect/>
                          </a:stretch>
                        </pic:blipFill>
                        <pic:spPr>
                          <a:xfrm>
                            <a:off x="9525" y="9588"/>
                            <a:ext cx="5731509" cy="3211195"/>
                          </a:xfrm>
                          <a:prstGeom prst="rect">
                            <a:avLst/>
                          </a:prstGeom>
                        </pic:spPr>
                      </pic:pic>
                      <wps:wsp>
                        <wps:cNvPr id="234" name="Graphic 234"/>
                        <wps:cNvSpPr/>
                        <wps:spPr>
                          <a:xfrm>
                            <a:off x="4762" y="4762"/>
                            <a:ext cx="5741035" cy="3220720"/>
                          </a:xfrm>
                          <a:custGeom>
                            <a:avLst/>
                            <a:gdLst/>
                            <a:ahLst/>
                            <a:cxnLst/>
                            <a:rect l="l" t="t" r="r" b="b"/>
                            <a:pathLst>
                              <a:path w="5741035" h="3220720">
                                <a:moveTo>
                                  <a:pt x="0" y="3220720"/>
                                </a:moveTo>
                                <a:lnTo>
                                  <a:pt x="5741034" y="3220720"/>
                                </a:lnTo>
                                <a:lnTo>
                                  <a:pt x="5741034" y="0"/>
                                </a:lnTo>
                                <a:lnTo>
                                  <a:pt x="0" y="0"/>
                                </a:lnTo>
                                <a:lnTo>
                                  <a:pt x="0" y="322072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08668293" id="Group 232" o:spid="_x0000_s1026" alt="A close-up of a document" style="width:452.8pt;height:254.35pt;mso-position-horizontal-relative:char;mso-position-vertical-relative:line" coordsize="57505,3230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&#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1vxe/5Kx41/7Dd7/wCj3rkq&#10;634vf8lY8a/9hu9/9HvXJVnT+CPovyRc/jfq/wAwooorQg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">
                <v:shape id="Image 233" o:spid="_x0000_s1027" type="#_x0000_t75" alt="A close-up of a document" style="position:absolute;left:95;top:95;width:57315;height:321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">
                  <v:imagedata r:id="rId86" o:title="A close-up of a document"/>
                </v:shape>
                <v:shape id="Graphic 234" o:spid="_x0000_s1028" style="position:absolute;left:47;top:47;width:57410;height:32207;visibility:visible;mso-wrap-style:square;v-text-anchor:top" coordsize="5741035,32207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" path="m,3220720r5741034,l5741034,,,,,3220720xe" filled="f">
                  <v:path arrowok="t"/>
                </v:shape>
                <w10:anchorlock/>
              </v:group>
            </w:pict>
          </mc:Fallback>
        </mc:AlternateContent>
      </w:r>
    </w:p>
    <w:p w14:paraId="666DBA75" w14:textId="4BC31A98" w:rsidR="00CC14B5" w:rsidRDefault="00DC1118">
      <w:pPr>
        <w:pStyle w:val="ListParagraph"/>
        <w:numPr>
          <w:ilvl w:val="1"/>
          <w:numId w:val="15"/>
        </w:numPr>
        <w:tabs>
          <w:tab w:val="left" w:pos="1360"/>
        </w:tabs>
        <w:spacing w:before="113"/>
        <w:ind w:right="1435"/>
        <w:jc w:val="both"/>
      </w:pPr>
      <w:r>
        <w:t xml:space="preserve">For </w:t>
      </w:r>
      <w:r>
        <w:rPr>
          <w:b/>
          <w:color w:val="4471C4"/>
        </w:rPr>
        <w:t>Slide M 4.4/#2</w:t>
      </w:r>
      <w:r w:rsidR="00151CA4">
        <w:rPr>
          <w:b/>
          <w:color w:val="4471C4"/>
        </w:rPr>
        <w:t>3</w:t>
      </w:r>
      <w:r>
        <w:rPr>
          <w:b/>
          <w:color w:val="4471C4"/>
        </w:rPr>
        <w:t xml:space="preserve"> </w:t>
      </w:r>
      <w:r>
        <w:t xml:space="preserve">(shown below), point out that (as noted in the Slide Notes) these websites are not used by all donors or even all USG Agencies; they are mostly for USAID’s calls for </w:t>
      </w:r>
      <w:r>
        <w:rPr>
          <w:spacing w:val="-2"/>
        </w:rPr>
        <w:t>proposals/applications.</w:t>
      </w:r>
    </w:p>
    <w:p w14:paraId="666DBA76" w14:textId="35E11753" w:rsidR="00CC14B5" w:rsidRDefault="00CF7832">
      <w:pPr>
        <w:pStyle w:val="BodyText"/>
        <w:spacing w:before="7"/>
        <w:ind w:left="0"/>
        <w:rPr>
          <w:sz w:val="9"/>
        </w:rPr>
      </w:pPr>
      <w:r w:rsidRPr="00CF7832">
        <w:rPr>
          <w:noProof/>
          <w:sz w:val="9"/>
        </w:rPr>
        <w:drawing>
          <wp:anchor distT="0" distB="0" distL="114300" distR="114300" simplePos="0" relativeHeight="251658312" behindDoc="1" locked="0" layoutInCell="1" allowOverlap="1" wp14:anchorId="22ED2727" wp14:editId="40695038">
            <wp:simplePos x="0" y="0"/>
            <wp:positionH relativeFrom="column">
              <wp:posOffset>623128</wp:posOffset>
            </wp:positionH>
            <wp:positionV relativeFrom="paragraph">
              <wp:posOffset>53702</wp:posOffset>
            </wp:positionV>
            <wp:extent cx="5757190" cy="3236976"/>
            <wp:effectExtent l="19050" t="19050" r="15240" b="20955"/>
            <wp:wrapTight wrapText="bothSides">
              <wp:wrapPolygon edited="0">
                <wp:start x="-71" y="-127"/>
                <wp:lineTo x="-71" y="21613"/>
                <wp:lineTo x="21586" y="21613"/>
                <wp:lineTo x="21586" y="-127"/>
                <wp:lineTo x="-71" y="-127"/>
              </wp:wrapPolygon>
            </wp:wrapTight>
            <wp:docPr id="1844670170" name="Picture 1" descr="A red and white screen with tex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4670170" name="Picture 1" descr="A red and white screen with text"/>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757190" cy="3236976"/>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666DBA77" w14:textId="77777777" w:rsidR="00CC14B5" w:rsidRDefault="00CC14B5">
      <w:pPr>
        <w:rPr>
          <w:sz w:val="9"/>
        </w:rPr>
        <w:sectPr w:rsidR="00CC14B5" w:rsidSect="00B80532">
          <w:pgSz w:w="11910" w:h="16840"/>
          <w:pgMar w:top="1440" w:right="0" w:bottom="920" w:left="440" w:header="0" w:footer="730" w:gutter="0"/>
          <w:cols w:space="720"/>
        </w:sectPr>
      </w:pPr>
    </w:p>
    <w:p w14:paraId="666DBA78" w14:textId="0E724471" w:rsidR="00CC14B5" w:rsidRDefault="00DC1118">
      <w:pPr>
        <w:pStyle w:val="Heading1"/>
        <w:ind w:right="2904"/>
      </w:pPr>
      <w:bookmarkStart w:id="32" w:name="_Toc166608571"/>
      <w:r>
        <w:rPr>
          <w:color w:val="2E5395"/>
        </w:rPr>
        <w:lastRenderedPageBreak/>
        <w:t>MODULE</w:t>
      </w:r>
      <w:r>
        <w:rPr>
          <w:color w:val="2E5395"/>
          <w:spacing w:val="-8"/>
        </w:rPr>
        <w:t xml:space="preserve"> </w:t>
      </w:r>
      <w:r>
        <w:rPr>
          <w:color w:val="2E5395"/>
        </w:rPr>
        <w:t>5:</w:t>
      </w:r>
      <w:r>
        <w:rPr>
          <w:color w:val="2E5395"/>
          <w:spacing w:val="-8"/>
        </w:rPr>
        <w:t xml:space="preserve"> </w:t>
      </w:r>
      <w:r w:rsidR="00A04FC3">
        <w:rPr>
          <w:color w:val="2E5395"/>
          <w:spacing w:val="-2"/>
        </w:rPr>
        <w:t>P</w:t>
      </w:r>
      <w:r w:rsidR="00C96A5C">
        <w:rPr>
          <w:color w:val="2E5395"/>
          <w:spacing w:val="-2"/>
        </w:rPr>
        <w:t>R</w:t>
      </w:r>
      <w:r w:rsidR="00291EEE" w:rsidRPr="00291EEE">
        <w:rPr>
          <w:color w:val="2E5395"/>
          <w:spacing w:val="-2"/>
        </w:rPr>
        <w:t xml:space="preserve">OJECT DESIGN AND PROPOSAL </w:t>
      </w:r>
      <w:r w:rsidR="00C96A5C">
        <w:rPr>
          <w:color w:val="2E5395"/>
          <w:spacing w:val="-2"/>
        </w:rPr>
        <w:t>AND</w:t>
      </w:r>
      <w:r w:rsidR="00291EEE" w:rsidRPr="00291EEE">
        <w:rPr>
          <w:color w:val="2E5395"/>
          <w:spacing w:val="-2"/>
        </w:rPr>
        <w:t xml:space="preserve"> BUDGET DEVELOPMENT</w:t>
      </w:r>
      <w:bookmarkEnd w:id="32"/>
    </w:p>
    <w:p w14:paraId="666DBA79" w14:textId="77777777" w:rsidR="00CC14B5" w:rsidRDefault="00DC1118">
      <w:pPr>
        <w:spacing w:before="243"/>
        <w:ind w:left="1000"/>
        <w:rPr>
          <w:b/>
          <w:sz w:val="24"/>
        </w:rPr>
      </w:pPr>
      <w:r>
        <w:rPr>
          <w:b/>
          <w:sz w:val="24"/>
        </w:rPr>
        <w:t>Learning</w:t>
      </w:r>
      <w:r>
        <w:rPr>
          <w:b/>
          <w:spacing w:val="-6"/>
          <w:sz w:val="24"/>
        </w:rPr>
        <w:t xml:space="preserve"> </w:t>
      </w:r>
      <w:r>
        <w:rPr>
          <w:b/>
          <w:spacing w:val="-2"/>
          <w:sz w:val="24"/>
        </w:rPr>
        <w:t>Objectives:</w:t>
      </w:r>
    </w:p>
    <w:p w14:paraId="666DBA7A" w14:textId="6B9D3717" w:rsidR="00CC14B5" w:rsidRDefault="00DC1118">
      <w:pPr>
        <w:pStyle w:val="ListParagraph"/>
        <w:numPr>
          <w:ilvl w:val="2"/>
          <w:numId w:val="15"/>
        </w:numPr>
        <w:tabs>
          <w:tab w:val="left" w:pos="1720"/>
        </w:tabs>
        <w:spacing w:before="236"/>
      </w:pPr>
      <w:r>
        <w:t>To</w:t>
      </w:r>
      <w:r>
        <w:rPr>
          <w:spacing w:val="-3"/>
        </w:rPr>
        <w:t xml:space="preserve"> </w:t>
      </w:r>
      <w:r>
        <w:t>design</w:t>
      </w:r>
      <w:r>
        <w:rPr>
          <w:spacing w:val="-3"/>
        </w:rPr>
        <w:t xml:space="preserve"> </w:t>
      </w:r>
      <w:r>
        <w:t>a</w:t>
      </w:r>
      <w:r>
        <w:rPr>
          <w:spacing w:val="-3"/>
        </w:rPr>
        <w:t xml:space="preserve"> </w:t>
      </w:r>
      <w:r>
        <w:t>theory</w:t>
      </w:r>
      <w:r>
        <w:rPr>
          <w:spacing w:val="-4"/>
        </w:rPr>
        <w:t xml:space="preserve"> </w:t>
      </w:r>
      <w:r>
        <w:t>of</w:t>
      </w:r>
      <w:r>
        <w:rPr>
          <w:spacing w:val="-3"/>
        </w:rPr>
        <w:t xml:space="preserve"> </w:t>
      </w:r>
      <w:r>
        <w:t>change</w:t>
      </w:r>
      <w:r>
        <w:rPr>
          <w:spacing w:val="-4"/>
        </w:rPr>
        <w:t xml:space="preserve"> </w:t>
      </w:r>
      <w:r>
        <w:t>and</w:t>
      </w:r>
      <w:r>
        <w:rPr>
          <w:spacing w:val="-3"/>
        </w:rPr>
        <w:t xml:space="preserve"> </w:t>
      </w:r>
      <w:r>
        <w:t>technical</w:t>
      </w:r>
      <w:r>
        <w:rPr>
          <w:spacing w:val="-2"/>
        </w:rPr>
        <w:t xml:space="preserve"> approach</w:t>
      </w:r>
      <w:r w:rsidR="00A85A4E">
        <w:rPr>
          <w:spacing w:val="-2"/>
        </w:rPr>
        <w:t xml:space="preserve"> </w:t>
      </w:r>
      <w:r w:rsidR="008128F5">
        <w:rPr>
          <w:spacing w:val="-2"/>
        </w:rPr>
        <w:t>that</w:t>
      </w:r>
      <w:r w:rsidR="00B91CB1">
        <w:rPr>
          <w:spacing w:val="-2"/>
        </w:rPr>
        <w:t xml:space="preserve"> includes consortium members and perhaps a grant</w:t>
      </w:r>
      <w:r w:rsidR="00896340">
        <w:rPr>
          <w:spacing w:val="-2"/>
        </w:rPr>
        <w:t>s</w:t>
      </w:r>
      <w:r w:rsidR="00B91CB1">
        <w:rPr>
          <w:spacing w:val="-2"/>
        </w:rPr>
        <w:t xml:space="preserve"> program</w:t>
      </w:r>
      <w:r w:rsidR="00896340">
        <w:rPr>
          <w:spacing w:val="-2"/>
        </w:rPr>
        <w:t xml:space="preserve"> </w:t>
      </w:r>
    </w:p>
    <w:p w14:paraId="666DBA7B" w14:textId="1D194D3C" w:rsidR="00CC14B5" w:rsidRDefault="00DC1118">
      <w:pPr>
        <w:pStyle w:val="ListParagraph"/>
        <w:numPr>
          <w:ilvl w:val="2"/>
          <w:numId w:val="15"/>
        </w:numPr>
        <w:tabs>
          <w:tab w:val="left" w:pos="1720"/>
        </w:tabs>
      </w:pPr>
      <w:r>
        <w:t>To</w:t>
      </w:r>
      <w:r>
        <w:rPr>
          <w:spacing w:val="-4"/>
        </w:rPr>
        <w:t xml:space="preserve"> </w:t>
      </w:r>
      <w:r>
        <w:t>develop</w:t>
      </w:r>
      <w:r>
        <w:rPr>
          <w:spacing w:val="-5"/>
        </w:rPr>
        <w:t xml:space="preserve"> </w:t>
      </w:r>
      <w:r w:rsidR="008128F5">
        <w:rPr>
          <w:spacing w:val="-5"/>
        </w:rPr>
        <w:t xml:space="preserve">a </w:t>
      </w:r>
      <w:r>
        <w:t>management</w:t>
      </w:r>
      <w:r>
        <w:rPr>
          <w:spacing w:val="-3"/>
        </w:rPr>
        <w:t xml:space="preserve"> </w:t>
      </w:r>
      <w:r>
        <w:t>and</w:t>
      </w:r>
      <w:r>
        <w:rPr>
          <w:spacing w:val="-3"/>
        </w:rPr>
        <w:t xml:space="preserve"> </w:t>
      </w:r>
      <w:r>
        <w:t>staffing</w:t>
      </w:r>
      <w:r>
        <w:rPr>
          <w:spacing w:val="-3"/>
        </w:rPr>
        <w:t xml:space="preserve"> </w:t>
      </w:r>
      <w:r>
        <w:t>plan</w:t>
      </w:r>
      <w:r>
        <w:rPr>
          <w:spacing w:val="-4"/>
        </w:rPr>
        <w:t xml:space="preserve"> </w:t>
      </w:r>
      <w:r>
        <w:t>and</w:t>
      </w:r>
      <w:r>
        <w:rPr>
          <w:spacing w:val="48"/>
        </w:rPr>
        <w:t xml:space="preserve"> </w:t>
      </w:r>
      <w:r>
        <w:rPr>
          <w:spacing w:val="-4"/>
        </w:rPr>
        <w:t>MEL</w:t>
      </w:r>
      <w:r w:rsidR="00775242">
        <w:rPr>
          <w:spacing w:val="-4"/>
        </w:rPr>
        <w:t xml:space="preserve"> Plan</w:t>
      </w:r>
    </w:p>
    <w:p w14:paraId="666DBA7C" w14:textId="77777777" w:rsidR="00CC14B5" w:rsidRDefault="00DC1118">
      <w:pPr>
        <w:pStyle w:val="ListParagraph"/>
        <w:numPr>
          <w:ilvl w:val="2"/>
          <w:numId w:val="15"/>
        </w:numPr>
        <w:tabs>
          <w:tab w:val="left" w:pos="1720"/>
        </w:tabs>
        <w:spacing w:before="122"/>
      </w:pPr>
      <w:r>
        <w:t>To</w:t>
      </w:r>
      <w:r>
        <w:rPr>
          <w:spacing w:val="-5"/>
        </w:rPr>
        <w:t xml:space="preserve"> </w:t>
      </w:r>
      <w:r>
        <w:t>develop</w:t>
      </w:r>
      <w:r>
        <w:rPr>
          <w:spacing w:val="-7"/>
        </w:rPr>
        <w:t xml:space="preserve"> </w:t>
      </w:r>
      <w:r>
        <w:t>organizational</w:t>
      </w:r>
      <w:r>
        <w:rPr>
          <w:spacing w:val="-4"/>
        </w:rPr>
        <w:t xml:space="preserve"> </w:t>
      </w:r>
      <w:r>
        <w:rPr>
          <w:spacing w:val="-2"/>
        </w:rPr>
        <w:t>capacity</w:t>
      </w:r>
    </w:p>
    <w:p w14:paraId="666DBA7D" w14:textId="772D3A0F" w:rsidR="00CC14B5" w:rsidRDefault="00DC1118">
      <w:pPr>
        <w:pStyle w:val="ListParagraph"/>
        <w:numPr>
          <w:ilvl w:val="2"/>
          <w:numId w:val="15"/>
        </w:numPr>
        <w:tabs>
          <w:tab w:val="left" w:pos="1720"/>
        </w:tabs>
      </w:pPr>
      <w:r>
        <w:t>To</w:t>
      </w:r>
      <w:r>
        <w:rPr>
          <w:spacing w:val="-3"/>
        </w:rPr>
        <w:t xml:space="preserve"> </w:t>
      </w:r>
      <w:r>
        <w:t>develop</w:t>
      </w:r>
      <w:r>
        <w:rPr>
          <w:spacing w:val="-3"/>
        </w:rPr>
        <w:t xml:space="preserve"> </w:t>
      </w:r>
      <w:r w:rsidR="008128F5">
        <w:rPr>
          <w:spacing w:val="-3"/>
        </w:rPr>
        <w:t xml:space="preserve">a </w:t>
      </w:r>
      <w:r>
        <w:t>cost</w:t>
      </w:r>
      <w:r>
        <w:rPr>
          <w:spacing w:val="-3"/>
        </w:rPr>
        <w:t xml:space="preserve"> </w:t>
      </w:r>
      <w:r>
        <w:rPr>
          <w:spacing w:val="-2"/>
        </w:rPr>
        <w:t>proposal</w:t>
      </w:r>
    </w:p>
    <w:p w14:paraId="666DBA7E" w14:textId="0B593C4A" w:rsidR="00CC14B5" w:rsidRDefault="00DC1118" w:rsidP="002B2C7F">
      <w:pPr>
        <w:pStyle w:val="Heading2"/>
        <w:spacing w:before="240"/>
      </w:pPr>
      <w:bookmarkStart w:id="33" w:name="_Toc166608572"/>
      <w:r>
        <w:rPr>
          <w:noProof/>
        </w:rPr>
        <mc:AlternateContent>
          <mc:Choice Requires="wps">
            <w:drawing>
              <wp:anchor distT="0" distB="0" distL="0" distR="0" simplePos="0" relativeHeight="251658277" behindDoc="1" locked="0" layoutInCell="1" allowOverlap="1" wp14:anchorId="666DBDE9" wp14:editId="2D3E7A50">
                <wp:simplePos x="0" y="0"/>
                <wp:positionH relativeFrom="page">
                  <wp:posOffset>896416</wp:posOffset>
                </wp:positionH>
                <wp:positionV relativeFrom="paragraph">
                  <wp:posOffset>335492</wp:posOffset>
                </wp:positionV>
                <wp:extent cx="5769610" cy="6350"/>
                <wp:effectExtent l="0" t="0" r="0" b="0"/>
                <wp:wrapTopAndBottom/>
                <wp:docPr id="238" name="Graphic 23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3C5BA977" id="Graphic 238" o:spid="_x0000_s1026" style="position:absolute;margin-left:70.6pt;margin-top:26.4pt;width:454.3pt;height:.5pt;z-index:-251658203;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" path="m5769229,l,,,6096r5769229,l5769229,xe" fillcolor="#399" stroked="f">
                <v:path arrowok="t"/>
                <w10:wrap type="topAndBottom" anchorx="page"/>
              </v:shape>
            </w:pict>
          </mc:Fallback>
        </mc:AlternateContent>
      </w:r>
      <w:r>
        <w:rPr>
          <w:color w:val="2E5395"/>
        </w:rPr>
        <w:t>M</w:t>
      </w:r>
      <w:r>
        <w:rPr>
          <w:color w:val="2E5395"/>
          <w:spacing w:val="-3"/>
        </w:rPr>
        <w:t xml:space="preserve"> </w:t>
      </w:r>
      <w:r>
        <w:rPr>
          <w:color w:val="2E5395"/>
        </w:rPr>
        <w:t>5.1:</w:t>
      </w:r>
      <w:r>
        <w:rPr>
          <w:color w:val="2E5395"/>
          <w:spacing w:val="-3"/>
        </w:rPr>
        <w:t xml:space="preserve"> </w:t>
      </w:r>
      <w:r w:rsidR="002B2C7F" w:rsidRPr="002B2C7F">
        <w:rPr>
          <w:color w:val="2E5395"/>
          <w:spacing w:val="-2"/>
        </w:rPr>
        <w:t>Project Design and Proposal Development</w:t>
      </w:r>
      <w:bookmarkEnd w:id="33"/>
    </w:p>
    <w:p w14:paraId="666DBA7F" w14:textId="68DE739B" w:rsidR="00CC14B5" w:rsidRDefault="00DC1118">
      <w:pPr>
        <w:spacing w:before="243"/>
        <w:ind w:left="1000"/>
        <w:rPr>
          <w:b/>
        </w:rPr>
      </w:pPr>
      <w:r>
        <w:rPr>
          <w:b/>
          <w:color w:val="4471C4"/>
        </w:rPr>
        <w:t>Relevant</w:t>
      </w:r>
      <w:r>
        <w:rPr>
          <w:b/>
          <w:color w:val="4471C4"/>
          <w:spacing w:val="-5"/>
        </w:rPr>
        <w:t xml:space="preserve"> </w:t>
      </w:r>
      <w:r>
        <w:rPr>
          <w:b/>
          <w:color w:val="4471C4"/>
        </w:rPr>
        <w:t>slides:</w:t>
      </w:r>
      <w:r>
        <w:rPr>
          <w:b/>
          <w:color w:val="4471C4"/>
          <w:spacing w:val="-5"/>
        </w:rPr>
        <w:t xml:space="preserve"> </w:t>
      </w:r>
      <w:r>
        <w:rPr>
          <w:b/>
          <w:color w:val="4471C4"/>
        </w:rPr>
        <w:t>M</w:t>
      </w:r>
      <w:r>
        <w:rPr>
          <w:b/>
          <w:color w:val="4471C4"/>
          <w:spacing w:val="-5"/>
        </w:rPr>
        <w:t xml:space="preserve"> </w:t>
      </w:r>
      <w:r>
        <w:rPr>
          <w:b/>
          <w:color w:val="4471C4"/>
        </w:rPr>
        <w:t>5.1/#1-</w:t>
      </w:r>
      <w:r w:rsidR="00232E08">
        <w:rPr>
          <w:b/>
          <w:color w:val="4471C4"/>
          <w:spacing w:val="-5"/>
        </w:rPr>
        <w:t>6</w:t>
      </w:r>
      <w:r w:rsidR="000421A5">
        <w:rPr>
          <w:b/>
          <w:color w:val="4471C4"/>
          <w:spacing w:val="-5"/>
        </w:rPr>
        <w:t>3</w:t>
      </w:r>
    </w:p>
    <w:p w14:paraId="6C1C6490" w14:textId="77777777" w:rsidR="00D62432" w:rsidRDefault="00D62432" w:rsidP="00D62432">
      <w:pPr>
        <w:pStyle w:val="BodyText"/>
        <w:ind w:left="1000"/>
      </w:pPr>
      <w:r>
        <w:rPr>
          <w:spacing w:val="-2"/>
          <w:u w:val="single"/>
        </w:rPr>
        <w:t>Purpose:</w:t>
      </w:r>
    </w:p>
    <w:p w14:paraId="184AD4E3" w14:textId="77777777" w:rsidR="00D62432" w:rsidRDefault="00D62432" w:rsidP="00D62432">
      <w:pPr>
        <w:pStyle w:val="BodyText"/>
        <w:spacing w:line="247" w:lineRule="exact"/>
        <w:ind w:left="1000"/>
      </w:pPr>
      <w:r>
        <w:t>Technical</w:t>
      </w:r>
      <w:r>
        <w:rPr>
          <w:spacing w:val="-8"/>
        </w:rPr>
        <w:t xml:space="preserve"> </w:t>
      </w:r>
      <w:r>
        <w:rPr>
          <w:spacing w:val="-2"/>
        </w:rPr>
        <w:t>Proposal</w:t>
      </w:r>
    </w:p>
    <w:p w14:paraId="09D5C396" w14:textId="77777777" w:rsidR="00D62432" w:rsidRDefault="00D62432" w:rsidP="00D62432">
      <w:pPr>
        <w:pStyle w:val="ListParagraph"/>
        <w:numPr>
          <w:ilvl w:val="0"/>
          <w:numId w:val="13"/>
        </w:numPr>
        <w:tabs>
          <w:tab w:val="left" w:pos="1360"/>
        </w:tabs>
        <w:spacing w:before="0" w:line="242" w:lineRule="auto"/>
        <w:ind w:right="1437"/>
      </w:pPr>
      <w:r>
        <w:t>To emphasize the importance of undertaking a participatory project design process prior to proposal writing and introduce or refresh participants to the aspects of the project design process.</w:t>
      </w:r>
    </w:p>
    <w:p w14:paraId="68BD1107" w14:textId="77777777" w:rsidR="00D62432" w:rsidRDefault="00D62432" w:rsidP="00D62432">
      <w:pPr>
        <w:pStyle w:val="ListParagraph"/>
        <w:numPr>
          <w:ilvl w:val="0"/>
          <w:numId w:val="13"/>
        </w:numPr>
        <w:tabs>
          <w:tab w:val="left" w:pos="1360"/>
        </w:tabs>
        <w:spacing w:before="116"/>
      </w:pPr>
      <w:r>
        <w:t>To</w:t>
      </w:r>
      <w:r>
        <w:rPr>
          <w:spacing w:val="-8"/>
        </w:rPr>
        <w:t xml:space="preserve"> </w:t>
      </w:r>
      <w:r>
        <w:t>familiarize</w:t>
      </w:r>
      <w:r>
        <w:rPr>
          <w:spacing w:val="-6"/>
        </w:rPr>
        <w:t xml:space="preserve"> </w:t>
      </w:r>
      <w:r>
        <w:t>participants</w:t>
      </w:r>
      <w:r>
        <w:rPr>
          <w:spacing w:val="-5"/>
        </w:rPr>
        <w:t xml:space="preserve"> </w:t>
      </w:r>
      <w:r>
        <w:t>with</w:t>
      </w:r>
      <w:r>
        <w:rPr>
          <w:spacing w:val="-6"/>
        </w:rPr>
        <w:t xml:space="preserve"> </w:t>
      </w:r>
      <w:r>
        <w:t>what</w:t>
      </w:r>
      <w:r>
        <w:rPr>
          <w:spacing w:val="-5"/>
        </w:rPr>
        <w:t xml:space="preserve"> </w:t>
      </w:r>
      <w:r>
        <w:t>a</w:t>
      </w:r>
      <w:r>
        <w:rPr>
          <w:spacing w:val="-6"/>
        </w:rPr>
        <w:t xml:space="preserve"> </w:t>
      </w:r>
      <w:r>
        <w:t>typical</w:t>
      </w:r>
      <w:r>
        <w:rPr>
          <w:spacing w:val="-5"/>
        </w:rPr>
        <w:t xml:space="preserve"> </w:t>
      </w:r>
      <w:r>
        <w:t>USAID</w:t>
      </w:r>
      <w:r>
        <w:rPr>
          <w:spacing w:val="-4"/>
        </w:rPr>
        <w:t xml:space="preserve"> </w:t>
      </w:r>
      <w:r>
        <w:t>technical</w:t>
      </w:r>
      <w:r>
        <w:rPr>
          <w:spacing w:val="-5"/>
        </w:rPr>
        <w:t xml:space="preserve"> </w:t>
      </w:r>
      <w:r>
        <w:t>proposal</w:t>
      </w:r>
      <w:r>
        <w:rPr>
          <w:spacing w:val="-6"/>
        </w:rPr>
        <w:t xml:space="preserve"> </w:t>
      </w:r>
      <w:r>
        <w:t>looks</w:t>
      </w:r>
      <w:r>
        <w:rPr>
          <w:spacing w:val="-4"/>
        </w:rPr>
        <w:t xml:space="preserve"> </w:t>
      </w:r>
      <w:r>
        <w:rPr>
          <w:spacing w:val="-2"/>
        </w:rPr>
        <w:t>like.</w:t>
      </w:r>
    </w:p>
    <w:p w14:paraId="38433AF2" w14:textId="77777777" w:rsidR="00D62432" w:rsidRDefault="00D62432" w:rsidP="00D62432">
      <w:pPr>
        <w:pStyle w:val="ListParagraph"/>
        <w:numPr>
          <w:ilvl w:val="0"/>
          <w:numId w:val="13"/>
        </w:numPr>
        <w:tabs>
          <w:tab w:val="left" w:pos="1360"/>
        </w:tabs>
      </w:pPr>
      <w:r>
        <w:t>To</w:t>
      </w:r>
      <w:r>
        <w:rPr>
          <w:spacing w:val="-7"/>
        </w:rPr>
        <w:t xml:space="preserve"> </w:t>
      </w:r>
      <w:r>
        <w:t>provide</w:t>
      </w:r>
      <w:r>
        <w:rPr>
          <w:spacing w:val="-4"/>
        </w:rPr>
        <w:t xml:space="preserve"> </w:t>
      </w:r>
      <w:r>
        <w:t>information</w:t>
      </w:r>
      <w:r>
        <w:rPr>
          <w:spacing w:val="-4"/>
        </w:rPr>
        <w:t xml:space="preserve"> </w:t>
      </w:r>
      <w:r>
        <w:t>on</w:t>
      </w:r>
      <w:r>
        <w:rPr>
          <w:spacing w:val="-7"/>
        </w:rPr>
        <w:t xml:space="preserve"> </w:t>
      </w:r>
      <w:r>
        <w:t>what</w:t>
      </w:r>
      <w:r>
        <w:rPr>
          <w:spacing w:val="-4"/>
        </w:rPr>
        <w:t xml:space="preserve"> </w:t>
      </w:r>
      <w:r>
        <w:t>each</w:t>
      </w:r>
      <w:r>
        <w:rPr>
          <w:spacing w:val="-4"/>
        </w:rPr>
        <w:t xml:space="preserve"> </w:t>
      </w:r>
      <w:r>
        <w:t>key</w:t>
      </w:r>
      <w:r>
        <w:rPr>
          <w:spacing w:val="-5"/>
        </w:rPr>
        <w:t xml:space="preserve"> </w:t>
      </w:r>
      <w:r>
        <w:t>component</w:t>
      </w:r>
      <w:r>
        <w:rPr>
          <w:spacing w:val="-3"/>
        </w:rPr>
        <w:t xml:space="preserve"> </w:t>
      </w:r>
      <w:r>
        <w:t>of</w:t>
      </w:r>
      <w:r>
        <w:rPr>
          <w:spacing w:val="-4"/>
        </w:rPr>
        <w:t xml:space="preserve"> </w:t>
      </w:r>
      <w:r>
        <w:t>the</w:t>
      </w:r>
      <w:r>
        <w:rPr>
          <w:spacing w:val="-4"/>
        </w:rPr>
        <w:t xml:space="preserve"> </w:t>
      </w:r>
      <w:r>
        <w:t>technical</w:t>
      </w:r>
      <w:r>
        <w:rPr>
          <w:spacing w:val="-4"/>
        </w:rPr>
        <w:t xml:space="preserve"> </w:t>
      </w:r>
      <w:r>
        <w:t>proposal</w:t>
      </w:r>
      <w:r>
        <w:rPr>
          <w:spacing w:val="-4"/>
        </w:rPr>
        <w:t xml:space="preserve"> </w:t>
      </w:r>
      <w:r>
        <w:t>should</w:t>
      </w:r>
      <w:r>
        <w:rPr>
          <w:spacing w:val="-4"/>
        </w:rPr>
        <w:t xml:space="preserve"> </w:t>
      </w:r>
      <w:r>
        <w:t>consist</w:t>
      </w:r>
      <w:r>
        <w:rPr>
          <w:spacing w:val="-4"/>
        </w:rPr>
        <w:t xml:space="preserve"> </w:t>
      </w:r>
      <w:r>
        <w:rPr>
          <w:spacing w:val="-5"/>
        </w:rPr>
        <w:t>of.</w:t>
      </w:r>
    </w:p>
    <w:p w14:paraId="063923FE" w14:textId="77777777" w:rsidR="00D62432" w:rsidRDefault="00D62432" w:rsidP="00D62432">
      <w:pPr>
        <w:pStyle w:val="BodyText"/>
        <w:ind w:left="1000"/>
      </w:pPr>
      <w:r>
        <w:t>Cost</w:t>
      </w:r>
      <w:r>
        <w:rPr>
          <w:spacing w:val="-4"/>
        </w:rPr>
        <w:t xml:space="preserve"> </w:t>
      </w:r>
      <w:r>
        <w:rPr>
          <w:spacing w:val="-2"/>
        </w:rPr>
        <w:t>Proposal</w:t>
      </w:r>
    </w:p>
    <w:p w14:paraId="160064AD" w14:textId="244DF302" w:rsidR="00D62432" w:rsidRDefault="00D62432" w:rsidP="00D62432">
      <w:pPr>
        <w:pStyle w:val="BodyText"/>
        <w:spacing w:before="239"/>
        <w:ind w:left="1000"/>
        <w:rPr>
          <w:spacing w:val="-2"/>
          <w:u w:val="single"/>
        </w:rPr>
      </w:pPr>
      <w:r>
        <w:t>To</w:t>
      </w:r>
      <w:r>
        <w:rPr>
          <w:spacing w:val="-3"/>
        </w:rPr>
        <w:t xml:space="preserve"> </w:t>
      </w:r>
      <w:r>
        <w:t>develop</w:t>
      </w:r>
      <w:r>
        <w:rPr>
          <w:spacing w:val="-3"/>
        </w:rPr>
        <w:t xml:space="preserve"> </w:t>
      </w:r>
      <w:r>
        <w:t>a</w:t>
      </w:r>
      <w:r>
        <w:rPr>
          <w:spacing w:val="-3"/>
        </w:rPr>
        <w:t xml:space="preserve"> </w:t>
      </w:r>
      <w:r>
        <w:t>budget</w:t>
      </w:r>
      <w:r>
        <w:rPr>
          <w:spacing w:val="-3"/>
        </w:rPr>
        <w:t xml:space="preserve"> </w:t>
      </w:r>
      <w:r w:rsidR="00A011EE">
        <w:t>that</w:t>
      </w:r>
      <w:r>
        <w:rPr>
          <w:spacing w:val="-6"/>
        </w:rPr>
        <w:t xml:space="preserve"> </w:t>
      </w:r>
      <w:r>
        <w:t>covers</w:t>
      </w:r>
      <w:r>
        <w:rPr>
          <w:spacing w:val="-2"/>
        </w:rPr>
        <w:t xml:space="preserve"> </w:t>
      </w:r>
      <w:r>
        <w:t>all</w:t>
      </w:r>
      <w:r>
        <w:rPr>
          <w:spacing w:val="-3"/>
        </w:rPr>
        <w:t xml:space="preserve"> </w:t>
      </w:r>
      <w:r>
        <w:t>program</w:t>
      </w:r>
      <w:r>
        <w:rPr>
          <w:spacing w:val="-3"/>
        </w:rPr>
        <w:t xml:space="preserve"> </w:t>
      </w:r>
      <w:r>
        <w:t>costs</w:t>
      </w:r>
      <w:r>
        <w:rPr>
          <w:spacing w:val="-2"/>
        </w:rPr>
        <w:t xml:space="preserve"> </w:t>
      </w:r>
      <w:r>
        <w:t>including</w:t>
      </w:r>
      <w:r>
        <w:rPr>
          <w:spacing w:val="-4"/>
        </w:rPr>
        <w:t xml:space="preserve"> </w:t>
      </w:r>
      <w:r>
        <w:t>direct</w:t>
      </w:r>
      <w:r>
        <w:rPr>
          <w:spacing w:val="-3"/>
        </w:rPr>
        <w:t xml:space="preserve"> </w:t>
      </w:r>
      <w:r>
        <w:t>and</w:t>
      </w:r>
      <w:r>
        <w:rPr>
          <w:spacing w:val="-3"/>
        </w:rPr>
        <w:t xml:space="preserve"> </w:t>
      </w:r>
      <w:r>
        <w:t>indirect</w:t>
      </w:r>
      <w:r>
        <w:rPr>
          <w:spacing w:val="-3"/>
        </w:rPr>
        <w:t xml:space="preserve"> </w:t>
      </w:r>
      <w:r>
        <w:t>costs.</w:t>
      </w:r>
    </w:p>
    <w:p w14:paraId="666DBA80" w14:textId="286938D7" w:rsidR="00CC14B5" w:rsidRDefault="00DC1118">
      <w:pPr>
        <w:pStyle w:val="BodyText"/>
        <w:spacing w:before="239"/>
        <w:ind w:left="1000"/>
      </w:pPr>
      <w:r>
        <w:rPr>
          <w:spacing w:val="-2"/>
          <w:u w:val="single"/>
        </w:rPr>
        <w:t>Content</w:t>
      </w:r>
      <w:r>
        <w:rPr>
          <w:spacing w:val="-2"/>
        </w:rPr>
        <w:t>:</w:t>
      </w:r>
    </w:p>
    <w:p w14:paraId="666DBA81" w14:textId="77777777" w:rsidR="00CC14B5" w:rsidRDefault="00DC1118">
      <w:pPr>
        <w:pStyle w:val="ListParagraph"/>
        <w:numPr>
          <w:ilvl w:val="1"/>
          <w:numId w:val="15"/>
        </w:numPr>
        <w:tabs>
          <w:tab w:val="left" w:pos="1360"/>
        </w:tabs>
        <w:spacing w:before="242"/>
      </w:pPr>
      <w:r>
        <w:t>Importance</w:t>
      </w:r>
      <w:r>
        <w:rPr>
          <w:spacing w:val="-8"/>
        </w:rPr>
        <w:t xml:space="preserve"> </w:t>
      </w:r>
      <w:r>
        <w:t>of</w:t>
      </w:r>
      <w:r>
        <w:rPr>
          <w:spacing w:val="-7"/>
        </w:rPr>
        <w:t xml:space="preserve"> </w:t>
      </w:r>
      <w:r>
        <w:t>project</w:t>
      </w:r>
      <w:r>
        <w:rPr>
          <w:spacing w:val="-4"/>
        </w:rPr>
        <w:t xml:space="preserve"> </w:t>
      </w:r>
      <w:r>
        <w:t>design/conceptualization</w:t>
      </w:r>
      <w:r>
        <w:rPr>
          <w:spacing w:val="-5"/>
        </w:rPr>
        <w:t xml:space="preserve"> </w:t>
      </w:r>
      <w:r>
        <w:t>work</w:t>
      </w:r>
      <w:r>
        <w:rPr>
          <w:spacing w:val="-5"/>
        </w:rPr>
        <w:t xml:space="preserve"> </w:t>
      </w:r>
      <w:r>
        <w:t>before</w:t>
      </w:r>
      <w:r>
        <w:rPr>
          <w:spacing w:val="-5"/>
        </w:rPr>
        <w:t xml:space="preserve"> </w:t>
      </w:r>
      <w:r>
        <w:t>starting</w:t>
      </w:r>
      <w:r>
        <w:rPr>
          <w:spacing w:val="-8"/>
        </w:rPr>
        <w:t xml:space="preserve"> </w:t>
      </w:r>
      <w:r>
        <w:t>to</w:t>
      </w:r>
      <w:r>
        <w:rPr>
          <w:spacing w:val="-3"/>
        </w:rPr>
        <w:t xml:space="preserve"> </w:t>
      </w:r>
      <w:r>
        <w:rPr>
          <w:spacing w:val="-2"/>
        </w:rPr>
        <w:t>write.</w:t>
      </w:r>
    </w:p>
    <w:p w14:paraId="666DBA82" w14:textId="77777777" w:rsidR="00CC14B5" w:rsidRDefault="00DC1118">
      <w:pPr>
        <w:pStyle w:val="ListParagraph"/>
        <w:numPr>
          <w:ilvl w:val="1"/>
          <w:numId w:val="15"/>
        </w:numPr>
        <w:tabs>
          <w:tab w:val="left" w:pos="1360"/>
        </w:tabs>
      </w:pPr>
      <w:r>
        <w:t>Key</w:t>
      </w:r>
      <w:r>
        <w:rPr>
          <w:spacing w:val="-7"/>
        </w:rPr>
        <w:t xml:space="preserve"> </w:t>
      </w:r>
      <w:r>
        <w:t>components</w:t>
      </w:r>
      <w:r>
        <w:rPr>
          <w:spacing w:val="-2"/>
        </w:rPr>
        <w:t xml:space="preserve"> </w:t>
      </w:r>
      <w:r>
        <w:t>of</w:t>
      </w:r>
      <w:r>
        <w:rPr>
          <w:spacing w:val="-3"/>
        </w:rPr>
        <w:t xml:space="preserve"> </w:t>
      </w:r>
      <w:r>
        <w:t>a</w:t>
      </w:r>
      <w:r>
        <w:rPr>
          <w:spacing w:val="-5"/>
        </w:rPr>
        <w:t xml:space="preserve"> </w:t>
      </w:r>
      <w:r>
        <w:t>proposal</w:t>
      </w:r>
      <w:r>
        <w:rPr>
          <w:spacing w:val="-2"/>
        </w:rPr>
        <w:t xml:space="preserve"> </w:t>
      </w:r>
      <w:r>
        <w:t>–</w:t>
      </w:r>
      <w:r>
        <w:rPr>
          <w:spacing w:val="-3"/>
        </w:rPr>
        <w:t xml:space="preserve"> </w:t>
      </w:r>
      <w:r>
        <w:t>particularly</w:t>
      </w:r>
      <w:r>
        <w:rPr>
          <w:spacing w:val="-5"/>
        </w:rPr>
        <w:t xml:space="preserve"> </w:t>
      </w:r>
      <w:r>
        <w:t>a</w:t>
      </w:r>
      <w:r>
        <w:rPr>
          <w:spacing w:val="-4"/>
        </w:rPr>
        <w:t xml:space="preserve"> </w:t>
      </w:r>
      <w:r>
        <w:t>typical</w:t>
      </w:r>
      <w:r>
        <w:rPr>
          <w:spacing w:val="-3"/>
        </w:rPr>
        <w:t xml:space="preserve"> </w:t>
      </w:r>
      <w:r>
        <w:t>USAID</w:t>
      </w:r>
      <w:r>
        <w:rPr>
          <w:spacing w:val="-3"/>
        </w:rPr>
        <w:t xml:space="preserve"> </w:t>
      </w:r>
      <w:r>
        <w:rPr>
          <w:spacing w:val="-2"/>
        </w:rPr>
        <w:t>proposal.</w:t>
      </w:r>
    </w:p>
    <w:p w14:paraId="666DBA83" w14:textId="77777777" w:rsidR="00CC14B5" w:rsidRDefault="00DC1118">
      <w:pPr>
        <w:pStyle w:val="ListParagraph"/>
        <w:numPr>
          <w:ilvl w:val="1"/>
          <w:numId w:val="15"/>
        </w:numPr>
        <w:tabs>
          <w:tab w:val="left" w:pos="1360"/>
        </w:tabs>
        <w:spacing w:before="120"/>
      </w:pPr>
      <w:r>
        <w:t>Process</w:t>
      </w:r>
      <w:r>
        <w:rPr>
          <w:spacing w:val="-5"/>
        </w:rPr>
        <w:t xml:space="preserve"> </w:t>
      </w:r>
      <w:r>
        <w:t>for</w:t>
      </w:r>
      <w:r>
        <w:rPr>
          <w:spacing w:val="-3"/>
        </w:rPr>
        <w:t xml:space="preserve"> </w:t>
      </w:r>
      <w:r>
        <w:t>project</w:t>
      </w:r>
      <w:r>
        <w:rPr>
          <w:spacing w:val="-4"/>
        </w:rPr>
        <w:t xml:space="preserve"> </w:t>
      </w:r>
      <w:r>
        <w:t>design</w:t>
      </w:r>
      <w:r>
        <w:rPr>
          <w:spacing w:val="-4"/>
        </w:rPr>
        <w:t xml:space="preserve"> </w:t>
      </w:r>
      <w:r>
        <w:t>and</w:t>
      </w:r>
      <w:r>
        <w:rPr>
          <w:spacing w:val="-3"/>
        </w:rPr>
        <w:t xml:space="preserve"> </w:t>
      </w:r>
      <w:r>
        <w:t>drafting</w:t>
      </w:r>
      <w:r>
        <w:rPr>
          <w:spacing w:val="-4"/>
        </w:rPr>
        <w:t xml:space="preserve"> </w:t>
      </w:r>
      <w:r>
        <w:t>the</w:t>
      </w:r>
      <w:r>
        <w:rPr>
          <w:spacing w:val="-5"/>
        </w:rPr>
        <w:t xml:space="preserve"> </w:t>
      </w:r>
      <w:r>
        <w:t>written</w:t>
      </w:r>
      <w:r>
        <w:rPr>
          <w:spacing w:val="-3"/>
        </w:rPr>
        <w:t xml:space="preserve"> </w:t>
      </w:r>
      <w:r>
        <w:rPr>
          <w:spacing w:val="-2"/>
        </w:rPr>
        <w:t>pieces.</w:t>
      </w:r>
    </w:p>
    <w:p w14:paraId="666DBA84" w14:textId="77777777" w:rsidR="00CC14B5" w:rsidRDefault="00DC1118">
      <w:pPr>
        <w:pStyle w:val="ListParagraph"/>
        <w:numPr>
          <w:ilvl w:val="1"/>
          <w:numId w:val="15"/>
        </w:numPr>
        <w:tabs>
          <w:tab w:val="left" w:pos="1360"/>
        </w:tabs>
      </w:pPr>
      <w:r>
        <w:t>Overview</w:t>
      </w:r>
      <w:r>
        <w:rPr>
          <w:spacing w:val="-4"/>
        </w:rPr>
        <w:t xml:space="preserve"> </w:t>
      </w:r>
      <w:r>
        <w:t>of</w:t>
      </w:r>
      <w:r>
        <w:rPr>
          <w:spacing w:val="-4"/>
        </w:rPr>
        <w:t xml:space="preserve"> </w:t>
      </w:r>
      <w:r>
        <w:t>major</w:t>
      </w:r>
      <w:r>
        <w:rPr>
          <w:spacing w:val="-2"/>
        </w:rPr>
        <w:t xml:space="preserve"> components:</w:t>
      </w:r>
    </w:p>
    <w:p w14:paraId="666DBA85" w14:textId="7CEDD331" w:rsidR="00CC14B5" w:rsidRPr="00C224CE" w:rsidRDefault="00DC1118" w:rsidP="00F82FE1">
      <w:pPr>
        <w:pStyle w:val="ListParagraph"/>
        <w:numPr>
          <w:ilvl w:val="0"/>
          <w:numId w:val="14"/>
        </w:numPr>
        <w:tabs>
          <w:tab w:val="left" w:pos="1720"/>
        </w:tabs>
        <w:spacing w:before="122"/>
        <w:rPr>
          <w:b/>
        </w:rPr>
      </w:pPr>
      <w:r w:rsidRPr="00C224CE">
        <w:rPr>
          <w:b/>
        </w:rPr>
        <w:t>Project</w:t>
      </w:r>
      <w:r w:rsidRPr="00C224CE">
        <w:rPr>
          <w:b/>
          <w:spacing w:val="-6"/>
        </w:rPr>
        <w:t xml:space="preserve"> </w:t>
      </w:r>
      <w:r w:rsidR="00F82FE1" w:rsidRPr="00F82FE1">
        <w:rPr>
          <w:b/>
          <w:spacing w:val="-2"/>
        </w:rPr>
        <w:t>Design and Technical and Budget Proposal Development</w:t>
      </w:r>
    </w:p>
    <w:p w14:paraId="666DBA86" w14:textId="79E807FD" w:rsidR="00CC14B5" w:rsidRPr="00C224CE" w:rsidRDefault="00DC1118">
      <w:pPr>
        <w:pStyle w:val="ListParagraph"/>
        <w:numPr>
          <w:ilvl w:val="1"/>
          <w:numId w:val="14"/>
        </w:numPr>
        <w:tabs>
          <w:tab w:val="left" w:pos="359"/>
        </w:tabs>
        <w:spacing w:before="120"/>
        <w:ind w:left="359" w:right="7526" w:hanging="359"/>
        <w:jc w:val="right"/>
        <w:rPr>
          <w:b/>
        </w:rPr>
      </w:pPr>
      <w:r w:rsidRPr="00C224CE">
        <w:rPr>
          <w:b/>
        </w:rPr>
        <w:t>Technical</w:t>
      </w:r>
      <w:r w:rsidRPr="00C224CE">
        <w:rPr>
          <w:b/>
          <w:spacing w:val="-8"/>
        </w:rPr>
        <w:t xml:space="preserve"> </w:t>
      </w:r>
      <w:r w:rsidRPr="00C224CE">
        <w:rPr>
          <w:b/>
          <w:spacing w:val="-2"/>
        </w:rPr>
        <w:t>Proposal:</w:t>
      </w:r>
    </w:p>
    <w:p w14:paraId="666DBA87" w14:textId="558767C6" w:rsidR="00CC14B5" w:rsidRPr="00954BC2" w:rsidRDefault="00DC1118" w:rsidP="00954BC2">
      <w:pPr>
        <w:pStyle w:val="ListParagraph"/>
        <w:numPr>
          <w:ilvl w:val="2"/>
          <w:numId w:val="14"/>
        </w:numPr>
        <w:tabs>
          <w:tab w:val="left" w:pos="2260"/>
        </w:tabs>
        <w:spacing w:before="122"/>
        <w:ind w:left="2260"/>
      </w:pPr>
      <w:r w:rsidRPr="00C224CE">
        <w:t>Technical</w:t>
      </w:r>
      <w:r w:rsidRPr="00954BC2">
        <w:t xml:space="preserve"> approach</w:t>
      </w:r>
    </w:p>
    <w:p w14:paraId="666DBA88" w14:textId="46A5024D" w:rsidR="00CC14B5" w:rsidRPr="00C224CE" w:rsidRDefault="00DC1118">
      <w:pPr>
        <w:pStyle w:val="ListParagraph"/>
        <w:numPr>
          <w:ilvl w:val="3"/>
          <w:numId w:val="14"/>
        </w:numPr>
        <w:tabs>
          <w:tab w:val="left" w:pos="2620"/>
        </w:tabs>
        <w:spacing w:before="117"/>
      </w:pPr>
      <w:r w:rsidRPr="00C224CE">
        <w:t>Project</w:t>
      </w:r>
      <w:r w:rsidRPr="00C224CE">
        <w:rPr>
          <w:spacing w:val="-4"/>
        </w:rPr>
        <w:t xml:space="preserve"> </w:t>
      </w:r>
      <w:r w:rsidRPr="00C224CE">
        <w:rPr>
          <w:spacing w:val="-2"/>
        </w:rPr>
        <w:t>design</w:t>
      </w:r>
    </w:p>
    <w:p w14:paraId="666DBA89" w14:textId="435628FA" w:rsidR="00CC14B5" w:rsidRPr="00C224CE" w:rsidRDefault="00DC1118">
      <w:pPr>
        <w:pStyle w:val="ListParagraph"/>
        <w:numPr>
          <w:ilvl w:val="4"/>
          <w:numId w:val="14"/>
        </w:numPr>
        <w:tabs>
          <w:tab w:val="left" w:pos="2979"/>
        </w:tabs>
        <w:spacing w:before="122"/>
        <w:ind w:left="2979" w:hanging="359"/>
      </w:pPr>
      <w:r w:rsidRPr="00C224CE">
        <w:t>Theory</w:t>
      </w:r>
      <w:r w:rsidRPr="00C224CE">
        <w:rPr>
          <w:spacing w:val="-4"/>
        </w:rPr>
        <w:t xml:space="preserve"> </w:t>
      </w:r>
      <w:r w:rsidRPr="00C224CE">
        <w:t>of</w:t>
      </w:r>
      <w:r w:rsidRPr="00C224CE">
        <w:rPr>
          <w:spacing w:val="-2"/>
        </w:rPr>
        <w:t xml:space="preserve"> Change</w:t>
      </w:r>
    </w:p>
    <w:p w14:paraId="666DBA8A" w14:textId="45A026E5" w:rsidR="00CC14B5" w:rsidRPr="00C224CE" w:rsidRDefault="00DC1118">
      <w:pPr>
        <w:pStyle w:val="ListParagraph"/>
        <w:numPr>
          <w:ilvl w:val="4"/>
          <w:numId w:val="14"/>
        </w:numPr>
        <w:tabs>
          <w:tab w:val="left" w:pos="2979"/>
        </w:tabs>
        <w:spacing w:before="112"/>
        <w:ind w:left="2979" w:hanging="359"/>
      </w:pPr>
      <w:r w:rsidRPr="00C224CE">
        <w:t>Logic</w:t>
      </w:r>
      <w:r w:rsidRPr="00C224CE">
        <w:rPr>
          <w:spacing w:val="-5"/>
        </w:rPr>
        <w:t xml:space="preserve"> </w:t>
      </w:r>
      <w:r w:rsidRPr="00C224CE">
        <w:t>Model</w:t>
      </w:r>
      <w:r w:rsidRPr="00C224CE">
        <w:rPr>
          <w:spacing w:val="-3"/>
        </w:rPr>
        <w:t xml:space="preserve"> </w:t>
      </w:r>
      <w:r w:rsidRPr="00C224CE">
        <w:t>and</w:t>
      </w:r>
      <w:r w:rsidRPr="00C224CE">
        <w:rPr>
          <w:spacing w:val="-3"/>
        </w:rPr>
        <w:t xml:space="preserve"> </w:t>
      </w:r>
      <w:r w:rsidRPr="00C224CE">
        <w:t>Results</w:t>
      </w:r>
      <w:r w:rsidRPr="00C224CE">
        <w:rPr>
          <w:spacing w:val="-2"/>
        </w:rPr>
        <w:t xml:space="preserve"> Framework</w:t>
      </w:r>
    </w:p>
    <w:p w14:paraId="666DBA8B" w14:textId="5B6ED2F7" w:rsidR="00CC14B5" w:rsidRPr="00C224CE" w:rsidRDefault="00DC1118">
      <w:pPr>
        <w:pStyle w:val="ListParagraph"/>
        <w:numPr>
          <w:ilvl w:val="4"/>
          <w:numId w:val="14"/>
        </w:numPr>
        <w:tabs>
          <w:tab w:val="left" w:pos="2979"/>
        </w:tabs>
        <w:spacing w:before="111"/>
        <w:ind w:left="2979" w:hanging="359"/>
      </w:pPr>
      <w:r w:rsidRPr="00C224CE">
        <w:t>Root</w:t>
      </w:r>
      <w:r w:rsidRPr="00C224CE">
        <w:rPr>
          <w:spacing w:val="-4"/>
        </w:rPr>
        <w:t xml:space="preserve"> </w:t>
      </w:r>
      <w:r w:rsidRPr="00C224CE">
        <w:t>Cause</w:t>
      </w:r>
      <w:r w:rsidRPr="00C224CE">
        <w:rPr>
          <w:spacing w:val="-2"/>
        </w:rPr>
        <w:t xml:space="preserve"> Analysis</w:t>
      </w:r>
    </w:p>
    <w:p w14:paraId="666DBA8C" w14:textId="2C00FEE0" w:rsidR="00CC14B5" w:rsidRPr="00C224CE" w:rsidRDefault="00DC1118">
      <w:pPr>
        <w:pStyle w:val="ListParagraph"/>
        <w:numPr>
          <w:ilvl w:val="4"/>
          <w:numId w:val="14"/>
        </w:numPr>
        <w:tabs>
          <w:tab w:val="left" w:pos="2979"/>
        </w:tabs>
        <w:spacing w:before="112"/>
        <w:ind w:left="2979" w:hanging="359"/>
      </w:pPr>
      <w:r w:rsidRPr="00C224CE">
        <w:t>Solutioning</w:t>
      </w:r>
      <w:r w:rsidRPr="00C224CE">
        <w:rPr>
          <w:spacing w:val="-3"/>
        </w:rPr>
        <w:t xml:space="preserve"> </w:t>
      </w:r>
      <w:r w:rsidRPr="00C224CE">
        <w:t>and</w:t>
      </w:r>
      <w:r w:rsidRPr="00C224CE">
        <w:rPr>
          <w:spacing w:val="-3"/>
        </w:rPr>
        <w:t xml:space="preserve"> </w:t>
      </w:r>
      <w:r w:rsidRPr="00C224CE">
        <w:t>Activity</w:t>
      </w:r>
      <w:r w:rsidRPr="00C224CE">
        <w:rPr>
          <w:spacing w:val="-3"/>
        </w:rPr>
        <w:t xml:space="preserve"> </w:t>
      </w:r>
      <w:r w:rsidRPr="00C224CE">
        <w:rPr>
          <w:spacing w:val="-2"/>
        </w:rPr>
        <w:t>Descriptions</w:t>
      </w:r>
    </w:p>
    <w:p w14:paraId="666DBA8D" w14:textId="3D3EAF7E" w:rsidR="00CC14B5" w:rsidRPr="00C224CE" w:rsidRDefault="00DC1118">
      <w:pPr>
        <w:pStyle w:val="ListParagraph"/>
        <w:numPr>
          <w:ilvl w:val="4"/>
          <w:numId w:val="14"/>
        </w:numPr>
        <w:tabs>
          <w:tab w:val="left" w:pos="2979"/>
        </w:tabs>
        <w:spacing w:before="112"/>
        <w:ind w:left="2979" w:hanging="359"/>
      </w:pPr>
      <w:r w:rsidRPr="00C224CE">
        <w:rPr>
          <w:spacing w:val="-2"/>
        </w:rPr>
        <w:t>Evidence</w:t>
      </w:r>
    </w:p>
    <w:p w14:paraId="666DBA8E" w14:textId="28DF3FA1" w:rsidR="00CC14B5" w:rsidRPr="00954BC2" w:rsidRDefault="00DC1118" w:rsidP="00954BC2">
      <w:pPr>
        <w:pStyle w:val="ListParagraph"/>
        <w:numPr>
          <w:ilvl w:val="2"/>
          <w:numId w:val="14"/>
        </w:numPr>
        <w:tabs>
          <w:tab w:val="left" w:pos="2260"/>
        </w:tabs>
        <w:spacing w:before="122"/>
        <w:ind w:left="2260"/>
      </w:pPr>
      <w:r w:rsidRPr="00C224CE">
        <w:t>Management</w:t>
      </w:r>
      <w:r w:rsidRPr="00954BC2">
        <w:t xml:space="preserve"> </w:t>
      </w:r>
      <w:r w:rsidRPr="00C224CE">
        <w:t>and</w:t>
      </w:r>
      <w:r w:rsidRPr="00954BC2">
        <w:t xml:space="preserve"> </w:t>
      </w:r>
      <w:r w:rsidRPr="00C224CE">
        <w:t>staffing</w:t>
      </w:r>
      <w:r w:rsidRPr="00954BC2">
        <w:t xml:space="preserve"> plan</w:t>
      </w:r>
    </w:p>
    <w:p w14:paraId="666DBA8F" w14:textId="1798C893" w:rsidR="00CC14B5" w:rsidRPr="00C224CE" w:rsidRDefault="00DC1118">
      <w:pPr>
        <w:pStyle w:val="ListParagraph"/>
        <w:numPr>
          <w:ilvl w:val="3"/>
          <w:numId w:val="14"/>
        </w:numPr>
        <w:tabs>
          <w:tab w:val="left" w:pos="2620"/>
        </w:tabs>
      </w:pPr>
      <w:r w:rsidRPr="00C224CE">
        <w:t>Organizational</w:t>
      </w:r>
      <w:r w:rsidRPr="00C224CE">
        <w:rPr>
          <w:spacing w:val="-8"/>
        </w:rPr>
        <w:t xml:space="preserve"> </w:t>
      </w:r>
      <w:r w:rsidRPr="00C224CE">
        <w:rPr>
          <w:spacing w:val="-2"/>
        </w:rPr>
        <w:t>chart</w:t>
      </w:r>
    </w:p>
    <w:p w14:paraId="666DBA90" w14:textId="5B537502" w:rsidR="00CC14B5" w:rsidRPr="00954BC2" w:rsidRDefault="00DC1118" w:rsidP="00954BC2">
      <w:pPr>
        <w:pStyle w:val="ListParagraph"/>
        <w:numPr>
          <w:ilvl w:val="2"/>
          <w:numId w:val="14"/>
        </w:numPr>
        <w:tabs>
          <w:tab w:val="left" w:pos="2260"/>
        </w:tabs>
        <w:spacing w:before="122"/>
        <w:ind w:left="2260"/>
      </w:pPr>
      <w:r w:rsidRPr="00C224CE">
        <w:t>Monitoring,</w:t>
      </w:r>
      <w:r w:rsidRPr="00954BC2">
        <w:t xml:space="preserve"> </w:t>
      </w:r>
      <w:r w:rsidRPr="00C224CE">
        <w:t>Evaluation</w:t>
      </w:r>
      <w:r w:rsidRPr="00954BC2">
        <w:t xml:space="preserve"> </w:t>
      </w:r>
      <w:r w:rsidRPr="00C224CE">
        <w:t>and</w:t>
      </w:r>
      <w:r w:rsidRPr="00954BC2">
        <w:t xml:space="preserve"> </w:t>
      </w:r>
      <w:r w:rsidRPr="00C224CE">
        <w:t>Learning</w:t>
      </w:r>
      <w:r w:rsidRPr="00954BC2">
        <w:t xml:space="preserve"> </w:t>
      </w:r>
      <w:r w:rsidR="00775242" w:rsidRPr="00954BC2">
        <w:t xml:space="preserve">(MEL) </w:t>
      </w:r>
      <w:r w:rsidRPr="00C224CE">
        <w:t>Plan</w:t>
      </w:r>
      <w:r w:rsidRPr="00954BC2">
        <w:t xml:space="preserve"> </w:t>
      </w:r>
    </w:p>
    <w:p w14:paraId="666DBA91" w14:textId="2BBCC41D" w:rsidR="00CC14B5" w:rsidRPr="00954BC2" w:rsidRDefault="00DC1118">
      <w:pPr>
        <w:pStyle w:val="ListParagraph"/>
        <w:numPr>
          <w:ilvl w:val="2"/>
          <w:numId w:val="14"/>
        </w:numPr>
        <w:tabs>
          <w:tab w:val="left" w:pos="2260"/>
        </w:tabs>
        <w:spacing w:before="122"/>
        <w:ind w:left="2260"/>
      </w:pPr>
      <w:r w:rsidRPr="00C224CE">
        <w:lastRenderedPageBreak/>
        <w:t>Organizational</w:t>
      </w:r>
      <w:r w:rsidRPr="00954BC2">
        <w:t xml:space="preserve"> </w:t>
      </w:r>
      <w:r w:rsidRPr="00C224CE">
        <w:t>Capacity</w:t>
      </w:r>
      <w:r w:rsidRPr="00954BC2">
        <w:t xml:space="preserve"> </w:t>
      </w:r>
      <w:r w:rsidRPr="00C224CE">
        <w:t>and</w:t>
      </w:r>
      <w:r w:rsidRPr="00954BC2">
        <w:t xml:space="preserve"> </w:t>
      </w:r>
      <w:r w:rsidRPr="00C224CE">
        <w:t>History</w:t>
      </w:r>
      <w:r w:rsidRPr="00954BC2">
        <w:t xml:space="preserve"> </w:t>
      </w:r>
      <w:r w:rsidRPr="00C224CE">
        <w:t>of</w:t>
      </w:r>
      <w:r w:rsidRPr="00954BC2">
        <w:t xml:space="preserve"> Performance</w:t>
      </w:r>
    </w:p>
    <w:p w14:paraId="666DBA92" w14:textId="03BC6614" w:rsidR="00CC14B5" w:rsidRPr="00954BC2" w:rsidRDefault="00DC1118" w:rsidP="00954BC2">
      <w:pPr>
        <w:pStyle w:val="ListParagraph"/>
        <w:numPr>
          <w:ilvl w:val="2"/>
          <w:numId w:val="14"/>
        </w:numPr>
        <w:tabs>
          <w:tab w:val="left" w:pos="2260"/>
        </w:tabs>
        <w:spacing w:before="122"/>
        <w:ind w:left="2260"/>
      </w:pPr>
      <w:r w:rsidRPr="00C224CE">
        <w:t>Cross-Cutting</w:t>
      </w:r>
      <w:r w:rsidRPr="00954BC2">
        <w:t xml:space="preserve"> Issues</w:t>
      </w:r>
    </w:p>
    <w:p w14:paraId="666DBA93" w14:textId="6DA4C310" w:rsidR="00CC14B5" w:rsidRPr="00C224CE" w:rsidRDefault="00DC1118">
      <w:pPr>
        <w:pStyle w:val="ListParagraph"/>
        <w:numPr>
          <w:ilvl w:val="1"/>
          <w:numId w:val="14"/>
        </w:numPr>
        <w:tabs>
          <w:tab w:val="left" w:pos="2079"/>
        </w:tabs>
        <w:spacing w:before="120"/>
        <w:ind w:left="2079" w:hanging="359"/>
        <w:rPr>
          <w:b/>
        </w:rPr>
      </w:pPr>
      <w:r w:rsidRPr="00C224CE">
        <w:rPr>
          <w:b/>
        </w:rPr>
        <w:t>Cost</w:t>
      </w:r>
      <w:r w:rsidRPr="00C224CE">
        <w:rPr>
          <w:b/>
          <w:spacing w:val="-2"/>
        </w:rPr>
        <w:t xml:space="preserve"> Proposal:</w:t>
      </w:r>
    </w:p>
    <w:p w14:paraId="666DBA94" w14:textId="6FE29A24" w:rsidR="00CC14B5" w:rsidRPr="00285245" w:rsidRDefault="00DC1118">
      <w:pPr>
        <w:pStyle w:val="ListParagraph"/>
        <w:numPr>
          <w:ilvl w:val="2"/>
          <w:numId w:val="14"/>
        </w:numPr>
        <w:tabs>
          <w:tab w:val="left" w:pos="2800"/>
        </w:tabs>
        <w:ind w:right="1435"/>
        <w:rPr>
          <w:rFonts w:ascii="Wingdings" w:hAnsi="Wingdings"/>
          <w:u w:val="thick" w:color="FFFF00"/>
        </w:rPr>
      </w:pPr>
      <w:r w:rsidRPr="00285245">
        <w:t>Budget,</w:t>
      </w:r>
      <w:r w:rsidRPr="00285245">
        <w:rPr>
          <w:spacing w:val="-7"/>
        </w:rPr>
        <w:t xml:space="preserve"> </w:t>
      </w:r>
      <w:r w:rsidRPr="00285245">
        <w:t>with</w:t>
      </w:r>
      <w:r w:rsidRPr="00285245">
        <w:rPr>
          <w:spacing w:val="-7"/>
        </w:rPr>
        <w:t xml:space="preserve"> </w:t>
      </w:r>
      <w:r w:rsidRPr="00285245">
        <w:t>particular</w:t>
      </w:r>
      <w:r w:rsidRPr="00285245">
        <w:rPr>
          <w:spacing w:val="-6"/>
        </w:rPr>
        <w:t xml:space="preserve"> </w:t>
      </w:r>
      <w:r w:rsidRPr="00285245">
        <w:t>observations/tips</w:t>
      </w:r>
      <w:r w:rsidRPr="00285245">
        <w:rPr>
          <w:spacing w:val="-6"/>
        </w:rPr>
        <w:t xml:space="preserve"> </w:t>
      </w:r>
      <w:r w:rsidRPr="00285245">
        <w:t>on</w:t>
      </w:r>
      <w:r w:rsidRPr="00285245">
        <w:rPr>
          <w:spacing w:val="-7"/>
        </w:rPr>
        <w:t xml:space="preserve"> </w:t>
      </w:r>
      <w:r w:rsidRPr="00285245">
        <w:t>salaries</w:t>
      </w:r>
      <w:r w:rsidRPr="00285245">
        <w:rPr>
          <w:spacing w:val="-6"/>
        </w:rPr>
        <w:t xml:space="preserve"> </w:t>
      </w:r>
      <w:r w:rsidRPr="00285245">
        <w:t>&amp;</w:t>
      </w:r>
      <w:r w:rsidRPr="00285245">
        <w:rPr>
          <w:spacing w:val="-8"/>
        </w:rPr>
        <w:t xml:space="preserve"> </w:t>
      </w:r>
      <w:r w:rsidRPr="00285245">
        <w:t>wages,</w:t>
      </w:r>
      <w:r w:rsidRPr="00285245">
        <w:rPr>
          <w:spacing w:val="-4"/>
        </w:rPr>
        <w:t xml:space="preserve"> </w:t>
      </w:r>
      <w:r w:rsidRPr="00285245">
        <w:t>indirect</w:t>
      </w:r>
      <w:r w:rsidRPr="00285245">
        <w:rPr>
          <w:spacing w:val="-6"/>
        </w:rPr>
        <w:t xml:space="preserve"> </w:t>
      </w:r>
      <w:r w:rsidRPr="00285245">
        <w:t>costs,</w:t>
      </w:r>
      <w:r w:rsidRPr="00285245">
        <w:rPr>
          <w:spacing w:val="-7"/>
        </w:rPr>
        <w:t xml:space="preserve"> </w:t>
      </w:r>
      <w:r w:rsidRPr="00285245">
        <w:t>and</w:t>
      </w:r>
      <w:r w:rsidRPr="00285245">
        <w:rPr>
          <w:spacing w:val="-8"/>
        </w:rPr>
        <w:t xml:space="preserve"> </w:t>
      </w:r>
      <w:r w:rsidRPr="00285245">
        <w:t xml:space="preserve">cost </w:t>
      </w:r>
      <w:r w:rsidRPr="00285245">
        <w:rPr>
          <w:spacing w:val="-2"/>
        </w:rPr>
        <w:t>share</w:t>
      </w:r>
    </w:p>
    <w:p w14:paraId="4258FDB0" w14:textId="77777777" w:rsidR="00285245" w:rsidRPr="00285245" w:rsidRDefault="00DC1118" w:rsidP="00285245">
      <w:pPr>
        <w:pStyle w:val="ListParagraph"/>
        <w:numPr>
          <w:ilvl w:val="2"/>
          <w:numId w:val="14"/>
        </w:numPr>
        <w:tabs>
          <w:tab w:val="left" w:pos="2800"/>
        </w:tabs>
        <w:spacing w:before="123"/>
        <w:rPr>
          <w:rFonts w:ascii="Wingdings" w:hAnsi="Wingdings"/>
          <w:u w:val="thick" w:color="FFFF00"/>
        </w:rPr>
      </w:pPr>
      <w:r w:rsidRPr="00285245">
        <w:t>Budget</w:t>
      </w:r>
      <w:r w:rsidRPr="00285245">
        <w:rPr>
          <w:spacing w:val="-3"/>
        </w:rPr>
        <w:t xml:space="preserve"> </w:t>
      </w:r>
      <w:r w:rsidR="00A011EE" w:rsidRPr="00285245">
        <w:rPr>
          <w:spacing w:val="-2"/>
        </w:rPr>
        <w:t>Narrative</w:t>
      </w:r>
    </w:p>
    <w:p w14:paraId="666DBA96" w14:textId="742B75F4" w:rsidR="00CC14B5" w:rsidRPr="00285245" w:rsidRDefault="00DC1118" w:rsidP="00285245">
      <w:pPr>
        <w:pStyle w:val="ListParagraph"/>
        <w:numPr>
          <w:ilvl w:val="2"/>
          <w:numId w:val="14"/>
        </w:numPr>
        <w:tabs>
          <w:tab w:val="left" w:pos="2800"/>
        </w:tabs>
        <w:spacing w:before="123"/>
        <w:rPr>
          <w:rFonts w:ascii="Wingdings" w:hAnsi="Wingdings"/>
          <w:u w:val="thick" w:color="FFFF00"/>
        </w:rPr>
      </w:pPr>
      <w:r w:rsidRPr="00285245">
        <w:rPr>
          <w:color w:val="000000"/>
        </w:rPr>
        <w:t>Supporting</w:t>
      </w:r>
      <w:r w:rsidRPr="00285245">
        <w:rPr>
          <w:color w:val="000000"/>
          <w:spacing w:val="-7"/>
        </w:rPr>
        <w:t xml:space="preserve"> </w:t>
      </w:r>
      <w:r w:rsidRPr="00285245">
        <w:rPr>
          <w:color w:val="000000"/>
          <w:spacing w:val="-2"/>
        </w:rPr>
        <w:t>documentation</w:t>
      </w:r>
    </w:p>
    <w:p w14:paraId="666DBA97" w14:textId="50B84FDB" w:rsidR="00CC14B5" w:rsidRDefault="00DC1118">
      <w:pPr>
        <w:pStyle w:val="ListParagraph"/>
        <w:numPr>
          <w:ilvl w:val="0"/>
          <w:numId w:val="14"/>
        </w:numPr>
        <w:tabs>
          <w:tab w:val="left" w:pos="1718"/>
        </w:tabs>
        <w:ind w:left="1718" w:hanging="358"/>
        <w:rPr>
          <w:b/>
        </w:rPr>
      </w:pPr>
      <w:r>
        <w:rPr>
          <w:b/>
        </w:rPr>
        <w:t>Tips</w:t>
      </w:r>
      <w:r>
        <w:rPr>
          <w:b/>
          <w:spacing w:val="-7"/>
        </w:rPr>
        <w:t xml:space="preserve"> </w:t>
      </w:r>
      <w:r>
        <w:rPr>
          <w:b/>
        </w:rPr>
        <w:t>and</w:t>
      </w:r>
      <w:r>
        <w:rPr>
          <w:b/>
          <w:spacing w:val="-5"/>
        </w:rPr>
        <w:t xml:space="preserve"> </w:t>
      </w:r>
      <w:r>
        <w:rPr>
          <w:b/>
        </w:rPr>
        <w:t>Considerations</w:t>
      </w:r>
      <w:r>
        <w:rPr>
          <w:b/>
          <w:spacing w:val="-6"/>
        </w:rPr>
        <w:t xml:space="preserve"> </w:t>
      </w:r>
      <w:r>
        <w:rPr>
          <w:b/>
        </w:rPr>
        <w:t>for</w:t>
      </w:r>
      <w:r>
        <w:rPr>
          <w:b/>
          <w:spacing w:val="-5"/>
        </w:rPr>
        <w:t xml:space="preserve"> </w:t>
      </w:r>
      <w:r w:rsidR="00A04FC3">
        <w:rPr>
          <w:b/>
          <w:spacing w:val="-5"/>
        </w:rPr>
        <w:t xml:space="preserve">a </w:t>
      </w:r>
      <w:r>
        <w:rPr>
          <w:b/>
        </w:rPr>
        <w:t>Strong</w:t>
      </w:r>
      <w:r>
        <w:rPr>
          <w:b/>
          <w:spacing w:val="-5"/>
        </w:rPr>
        <w:t xml:space="preserve"> </w:t>
      </w:r>
      <w:r>
        <w:rPr>
          <w:b/>
        </w:rPr>
        <w:t>and</w:t>
      </w:r>
      <w:r>
        <w:rPr>
          <w:b/>
          <w:spacing w:val="-5"/>
        </w:rPr>
        <w:t xml:space="preserve"> </w:t>
      </w:r>
      <w:r>
        <w:rPr>
          <w:b/>
        </w:rPr>
        <w:t>Compliant</w:t>
      </w:r>
      <w:r>
        <w:rPr>
          <w:b/>
          <w:spacing w:val="-7"/>
        </w:rPr>
        <w:t xml:space="preserve"> </w:t>
      </w:r>
      <w:r>
        <w:rPr>
          <w:b/>
        </w:rPr>
        <w:t>Proposal</w:t>
      </w:r>
      <w:r>
        <w:rPr>
          <w:b/>
          <w:spacing w:val="-8"/>
        </w:rPr>
        <w:t xml:space="preserve"> </w:t>
      </w:r>
      <w:r>
        <w:rPr>
          <w:b/>
          <w:spacing w:val="-2"/>
        </w:rPr>
        <w:t>Package</w:t>
      </w:r>
    </w:p>
    <w:p w14:paraId="666DBA98" w14:textId="77777777" w:rsidR="00CC14B5" w:rsidRDefault="00DC1118">
      <w:pPr>
        <w:pStyle w:val="ListParagraph"/>
        <w:numPr>
          <w:ilvl w:val="0"/>
          <w:numId w:val="14"/>
        </w:numPr>
        <w:tabs>
          <w:tab w:val="left" w:pos="1718"/>
        </w:tabs>
        <w:spacing w:before="120"/>
        <w:ind w:left="1718" w:hanging="358"/>
        <w:rPr>
          <w:b/>
        </w:rPr>
      </w:pPr>
      <w:r>
        <w:rPr>
          <w:b/>
        </w:rPr>
        <w:t>Proposal</w:t>
      </w:r>
      <w:r>
        <w:rPr>
          <w:b/>
          <w:spacing w:val="-4"/>
        </w:rPr>
        <w:t xml:space="preserve"> </w:t>
      </w:r>
      <w:r>
        <w:rPr>
          <w:b/>
        </w:rPr>
        <w:t>Review</w:t>
      </w:r>
      <w:r>
        <w:rPr>
          <w:b/>
          <w:spacing w:val="-7"/>
        </w:rPr>
        <w:t xml:space="preserve"> </w:t>
      </w:r>
      <w:r>
        <w:rPr>
          <w:b/>
        </w:rPr>
        <w:t>and</w:t>
      </w:r>
      <w:r>
        <w:rPr>
          <w:b/>
          <w:spacing w:val="-3"/>
        </w:rPr>
        <w:t xml:space="preserve"> </w:t>
      </w:r>
      <w:r>
        <w:rPr>
          <w:b/>
          <w:spacing w:val="-2"/>
        </w:rPr>
        <w:t>Editing</w:t>
      </w:r>
    </w:p>
    <w:p w14:paraId="666DBA9A" w14:textId="77777777" w:rsidR="00CC14B5" w:rsidRDefault="00DC1118">
      <w:pPr>
        <w:pStyle w:val="ListParagraph"/>
        <w:numPr>
          <w:ilvl w:val="0"/>
          <w:numId w:val="14"/>
        </w:numPr>
        <w:tabs>
          <w:tab w:val="left" w:pos="1718"/>
        </w:tabs>
        <w:spacing w:before="81"/>
        <w:ind w:left="1718" w:hanging="358"/>
        <w:rPr>
          <w:b/>
        </w:rPr>
      </w:pPr>
      <w:r>
        <w:rPr>
          <w:b/>
        </w:rPr>
        <w:t>Proposal</w:t>
      </w:r>
      <w:r>
        <w:rPr>
          <w:b/>
          <w:spacing w:val="-10"/>
        </w:rPr>
        <w:t xml:space="preserve"> </w:t>
      </w:r>
      <w:r>
        <w:rPr>
          <w:b/>
        </w:rPr>
        <w:t>Finalization</w:t>
      </w:r>
      <w:r>
        <w:rPr>
          <w:b/>
          <w:spacing w:val="-8"/>
        </w:rPr>
        <w:t xml:space="preserve"> </w:t>
      </w:r>
      <w:r>
        <w:rPr>
          <w:b/>
        </w:rPr>
        <w:t>and</w:t>
      </w:r>
      <w:r>
        <w:rPr>
          <w:b/>
          <w:spacing w:val="-8"/>
        </w:rPr>
        <w:t xml:space="preserve"> </w:t>
      </w:r>
      <w:r>
        <w:rPr>
          <w:b/>
          <w:spacing w:val="-2"/>
        </w:rPr>
        <w:t>Submission</w:t>
      </w:r>
    </w:p>
    <w:p w14:paraId="666DBAA1" w14:textId="64F687C0" w:rsidR="00CC14B5" w:rsidRDefault="00DC1118">
      <w:pPr>
        <w:pStyle w:val="ListParagraph"/>
        <w:numPr>
          <w:ilvl w:val="0"/>
          <w:numId w:val="13"/>
        </w:numPr>
        <w:tabs>
          <w:tab w:val="left" w:pos="1359"/>
        </w:tabs>
        <w:spacing w:before="239" w:line="345" w:lineRule="auto"/>
        <w:ind w:left="1000" w:right="2685" w:firstLine="0"/>
        <w:jc w:val="both"/>
      </w:pPr>
      <w:r>
        <w:rPr>
          <w:u w:val="single"/>
        </w:rPr>
        <w:t>Delivery mode/activities:</w:t>
      </w:r>
    </w:p>
    <w:p w14:paraId="666DBAA2" w14:textId="4F15EF17" w:rsidR="00CC14B5" w:rsidRDefault="00DC1118" w:rsidP="002603FD">
      <w:pPr>
        <w:pStyle w:val="ListParagraph"/>
        <w:numPr>
          <w:ilvl w:val="3"/>
          <w:numId w:val="12"/>
        </w:numPr>
        <w:tabs>
          <w:tab w:val="left" w:pos="1530"/>
        </w:tabs>
        <w:spacing w:before="15"/>
        <w:ind w:left="1647" w:hanging="647"/>
        <w:jc w:val="both"/>
        <w:rPr>
          <w:b/>
        </w:rPr>
      </w:pPr>
      <w:r>
        <w:rPr>
          <w:b/>
        </w:rPr>
        <w:t>Technical</w:t>
      </w:r>
      <w:r>
        <w:rPr>
          <w:b/>
          <w:spacing w:val="-4"/>
        </w:rPr>
        <w:t xml:space="preserve"> </w:t>
      </w:r>
      <w:r>
        <w:rPr>
          <w:b/>
          <w:spacing w:val="-2"/>
        </w:rPr>
        <w:t>Proposal</w:t>
      </w:r>
    </w:p>
    <w:p w14:paraId="666DBAA3" w14:textId="3CCE72A8" w:rsidR="00CC14B5" w:rsidRDefault="00DC1118">
      <w:pPr>
        <w:pStyle w:val="ListParagraph"/>
        <w:numPr>
          <w:ilvl w:val="0"/>
          <w:numId w:val="11"/>
        </w:numPr>
        <w:tabs>
          <w:tab w:val="left" w:pos="1358"/>
          <w:tab w:val="left" w:pos="1360"/>
        </w:tabs>
        <w:spacing w:before="120"/>
        <w:ind w:right="1436"/>
        <w:jc w:val="both"/>
      </w:pPr>
      <w:r>
        <w:t xml:space="preserve">Go through </w:t>
      </w:r>
      <w:r>
        <w:rPr>
          <w:b/>
          <w:color w:val="4471C4"/>
        </w:rPr>
        <w:t xml:space="preserve">Slides M 5.1.1/#3-6 </w:t>
      </w:r>
      <w:r>
        <w:t>one by one to introduce thi</w:t>
      </w:r>
      <w:r w:rsidR="00E35C83">
        <w:t>s module</w:t>
      </w:r>
      <w:r>
        <w:t>. It’s important to emphasize that</w:t>
      </w:r>
      <w:r>
        <w:rPr>
          <w:spacing w:val="-8"/>
        </w:rPr>
        <w:t xml:space="preserve"> </w:t>
      </w:r>
      <w:r>
        <w:t>the</w:t>
      </w:r>
      <w:r>
        <w:rPr>
          <w:spacing w:val="-9"/>
        </w:rPr>
        <w:t xml:space="preserve"> </w:t>
      </w:r>
      <w:r>
        <w:t>Technical</w:t>
      </w:r>
      <w:r>
        <w:rPr>
          <w:spacing w:val="-9"/>
        </w:rPr>
        <w:t xml:space="preserve"> </w:t>
      </w:r>
      <w:r>
        <w:t>Approach</w:t>
      </w:r>
      <w:r>
        <w:rPr>
          <w:spacing w:val="-11"/>
        </w:rPr>
        <w:t xml:space="preserve"> </w:t>
      </w:r>
      <w:r>
        <w:t>is</w:t>
      </w:r>
      <w:r>
        <w:rPr>
          <w:spacing w:val="-8"/>
        </w:rPr>
        <w:t xml:space="preserve"> </w:t>
      </w:r>
      <w:r>
        <w:t>the</w:t>
      </w:r>
      <w:r>
        <w:rPr>
          <w:spacing w:val="-9"/>
        </w:rPr>
        <w:t xml:space="preserve"> </w:t>
      </w:r>
      <w:r>
        <w:t>most</w:t>
      </w:r>
      <w:r>
        <w:rPr>
          <w:spacing w:val="-8"/>
        </w:rPr>
        <w:t xml:space="preserve"> </w:t>
      </w:r>
      <w:r>
        <w:t>important</w:t>
      </w:r>
      <w:r>
        <w:rPr>
          <w:spacing w:val="-8"/>
        </w:rPr>
        <w:t xml:space="preserve"> </w:t>
      </w:r>
      <w:r>
        <w:t>section</w:t>
      </w:r>
      <w:r>
        <w:rPr>
          <w:spacing w:val="-8"/>
        </w:rPr>
        <w:t xml:space="preserve"> </w:t>
      </w:r>
      <w:r>
        <w:t>of</w:t>
      </w:r>
      <w:r>
        <w:rPr>
          <w:spacing w:val="-8"/>
        </w:rPr>
        <w:t xml:space="preserve"> </w:t>
      </w:r>
      <w:r>
        <w:t>any</w:t>
      </w:r>
      <w:r>
        <w:rPr>
          <w:spacing w:val="-9"/>
        </w:rPr>
        <w:t xml:space="preserve"> </w:t>
      </w:r>
      <w:r>
        <w:t>proposal</w:t>
      </w:r>
      <w:r>
        <w:rPr>
          <w:spacing w:val="-9"/>
        </w:rPr>
        <w:t xml:space="preserve"> </w:t>
      </w:r>
      <w:r>
        <w:t>and</w:t>
      </w:r>
      <w:r>
        <w:rPr>
          <w:spacing w:val="-8"/>
        </w:rPr>
        <w:t xml:space="preserve"> </w:t>
      </w:r>
      <w:r>
        <w:t>carries</w:t>
      </w:r>
      <w:r>
        <w:rPr>
          <w:spacing w:val="-10"/>
        </w:rPr>
        <w:t xml:space="preserve"> </w:t>
      </w:r>
      <w:r>
        <w:t>the</w:t>
      </w:r>
      <w:r>
        <w:rPr>
          <w:spacing w:val="-9"/>
        </w:rPr>
        <w:t xml:space="preserve"> </w:t>
      </w:r>
      <w:r>
        <w:t>most</w:t>
      </w:r>
      <w:r>
        <w:rPr>
          <w:spacing w:val="-8"/>
        </w:rPr>
        <w:t xml:space="preserve"> </w:t>
      </w:r>
      <w:r>
        <w:t>weight in USAID’s evaluation. Therefore, it is important for proposal teams to spend time on this together and make sure to get it right.</w:t>
      </w:r>
    </w:p>
    <w:p w14:paraId="13470C93" w14:textId="156C2487" w:rsidR="00C951A2" w:rsidRDefault="00C951A2" w:rsidP="00C951A2">
      <w:pPr>
        <w:tabs>
          <w:tab w:val="left" w:pos="1358"/>
          <w:tab w:val="left" w:pos="1360"/>
        </w:tabs>
        <w:spacing w:before="120"/>
        <w:ind w:left="1000" w:right="1436"/>
        <w:jc w:val="both"/>
      </w:pPr>
      <w:r w:rsidRPr="00C951A2">
        <w:rPr>
          <w:noProof/>
        </w:rPr>
        <w:drawing>
          <wp:inline distT="0" distB="0" distL="0" distR="0" wp14:anchorId="70C20C42" wp14:editId="6D4A4F68">
            <wp:extent cx="5769864" cy="3264408"/>
            <wp:effectExtent l="19050" t="19050" r="21590" b="12700"/>
            <wp:docPr id="819585300" name="Picture 1" descr="A close-up of a project proposal"/>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9585300" name="Picture 1" descr="A close-up of a project proposal"/>
                    <pic:cNvPicPr preferRelativeResize="0"/>
                  </pic:nvPicPr>
                  <pic:blipFill>
                    <a:blip r:embed="rId88"/>
                    <a:stretch>
                      <a:fillRect/>
                    </a:stretch>
                  </pic:blipFill>
                  <pic:spPr>
                    <a:xfrm>
                      <a:off x="0" y="0"/>
                      <a:ext cx="5769864" cy="3264408"/>
                    </a:xfrm>
                    <a:prstGeom prst="rect">
                      <a:avLst/>
                    </a:prstGeom>
                    <a:ln w="9525">
                      <a:solidFill>
                        <a:schemeClr val="tx1"/>
                      </a:solidFill>
                    </a:ln>
                  </pic:spPr>
                </pic:pic>
              </a:graphicData>
            </a:graphic>
          </wp:inline>
        </w:drawing>
      </w:r>
    </w:p>
    <w:p w14:paraId="666DBAA4" w14:textId="56D542C4" w:rsidR="00CC14B5" w:rsidRDefault="00CC14B5">
      <w:pPr>
        <w:pStyle w:val="BodyText"/>
        <w:spacing w:before="8"/>
        <w:ind w:left="0"/>
        <w:rPr>
          <w:sz w:val="9"/>
        </w:rPr>
      </w:pPr>
    </w:p>
    <w:p w14:paraId="0F1AF6EF" w14:textId="77777777" w:rsidR="004D4F1B" w:rsidRDefault="00DC1118" w:rsidP="004D4F1B">
      <w:pPr>
        <w:pStyle w:val="ListParagraph"/>
        <w:numPr>
          <w:ilvl w:val="0"/>
          <w:numId w:val="11"/>
        </w:numPr>
        <w:tabs>
          <w:tab w:val="left" w:pos="1720"/>
        </w:tabs>
        <w:spacing w:before="147"/>
        <w:ind w:right="1437"/>
        <w:jc w:val="both"/>
        <w:rPr>
          <w:rFonts w:ascii="Symbol" w:hAnsi="Symbol"/>
          <w:sz w:val="20"/>
        </w:rPr>
      </w:pPr>
      <w:r w:rsidRPr="004D4F1B">
        <w:t>Remind the participants that the entire proposal is based on the design of the Technical Approach and should be well thought out to inform other decisions such as the budget, management and staffing plan, and the MEL Plan.</w:t>
      </w:r>
    </w:p>
    <w:p w14:paraId="293F5B93" w14:textId="6D1D8230" w:rsidR="004D4F1B" w:rsidRDefault="00DC1118" w:rsidP="004D4F1B">
      <w:pPr>
        <w:pStyle w:val="ListParagraph"/>
        <w:numPr>
          <w:ilvl w:val="0"/>
          <w:numId w:val="11"/>
        </w:numPr>
        <w:tabs>
          <w:tab w:val="left" w:pos="1720"/>
        </w:tabs>
        <w:spacing w:before="147"/>
        <w:ind w:right="1437"/>
        <w:jc w:val="both"/>
        <w:rPr>
          <w:rFonts w:ascii="Symbol" w:hAnsi="Symbol"/>
          <w:sz w:val="20"/>
        </w:rPr>
      </w:pPr>
      <w:r w:rsidRPr="004D4F1B">
        <w:t xml:space="preserve">Emphasize that it’s extremely important to develop and fine-tune the Theory of Change, </w:t>
      </w:r>
      <w:r w:rsidR="00A04FC3" w:rsidRPr="004D4F1B">
        <w:t>programmatic</w:t>
      </w:r>
      <w:r w:rsidRPr="004D4F1B">
        <w:t xml:space="preserve"> activities to meet expected outcomes</w:t>
      </w:r>
      <w:r w:rsidRPr="004D4F1B">
        <w:rPr>
          <w:spacing w:val="-1"/>
        </w:rPr>
        <w:t xml:space="preserve"> </w:t>
      </w:r>
      <w:r w:rsidRPr="004D4F1B">
        <w:t xml:space="preserve">before beginning to write the 20 – 25 </w:t>
      </w:r>
      <w:r w:rsidRPr="004D4F1B">
        <w:rPr>
          <w:spacing w:val="-2"/>
        </w:rPr>
        <w:t>pages.</w:t>
      </w:r>
    </w:p>
    <w:p w14:paraId="666DBAA7" w14:textId="4285FCC8" w:rsidR="00CC14B5" w:rsidRPr="004D4F1B" w:rsidRDefault="00DC1118" w:rsidP="004D4F1B">
      <w:pPr>
        <w:pStyle w:val="ListParagraph"/>
        <w:numPr>
          <w:ilvl w:val="0"/>
          <w:numId w:val="11"/>
        </w:numPr>
        <w:tabs>
          <w:tab w:val="left" w:pos="1720"/>
        </w:tabs>
        <w:spacing w:before="147"/>
        <w:ind w:right="1437"/>
        <w:jc w:val="both"/>
        <w:rPr>
          <w:rFonts w:ascii="Symbol" w:hAnsi="Symbol"/>
          <w:sz w:val="20"/>
        </w:rPr>
      </w:pPr>
      <w:r w:rsidRPr="004D4F1B">
        <w:t>At</w:t>
      </w:r>
      <w:r w:rsidRPr="004D4F1B">
        <w:rPr>
          <w:spacing w:val="-2"/>
        </w:rPr>
        <w:t xml:space="preserve"> </w:t>
      </w:r>
      <w:r w:rsidRPr="004D4F1B">
        <w:t>the</w:t>
      </w:r>
      <w:r w:rsidRPr="004D4F1B">
        <w:rPr>
          <w:spacing w:val="-2"/>
        </w:rPr>
        <w:t xml:space="preserve"> </w:t>
      </w:r>
      <w:r w:rsidRPr="004D4F1B">
        <w:t>end</w:t>
      </w:r>
      <w:r w:rsidRPr="004D4F1B">
        <w:rPr>
          <w:spacing w:val="-2"/>
        </w:rPr>
        <w:t xml:space="preserve"> </w:t>
      </w:r>
      <w:r w:rsidRPr="004D4F1B">
        <w:t>of</w:t>
      </w:r>
      <w:r w:rsidRPr="004D4F1B">
        <w:rPr>
          <w:spacing w:val="-2"/>
        </w:rPr>
        <w:t xml:space="preserve"> </w:t>
      </w:r>
      <w:r w:rsidRPr="004D4F1B">
        <w:t>this</w:t>
      </w:r>
      <w:r w:rsidRPr="004D4F1B">
        <w:rPr>
          <w:spacing w:val="-3"/>
        </w:rPr>
        <w:t xml:space="preserve"> </w:t>
      </w:r>
      <w:r w:rsidRPr="004D4F1B">
        <w:t>slide,</w:t>
      </w:r>
      <w:r w:rsidRPr="004D4F1B">
        <w:rPr>
          <w:spacing w:val="-5"/>
        </w:rPr>
        <w:t xml:space="preserve"> </w:t>
      </w:r>
      <w:r w:rsidRPr="004D4F1B">
        <w:t>ask</w:t>
      </w:r>
      <w:r w:rsidRPr="004D4F1B">
        <w:rPr>
          <w:spacing w:val="-2"/>
        </w:rPr>
        <w:t xml:space="preserve"> </w:t>
      </w:r>
      <w:r w:rsidRPr="004D4F1B">
        <w:t>the</w:t>
      </w:r>
      <w:r w:rsidRPr="004D4F1B">
        <w:rPr>
          <w:spacing w:val="-2"/>
        </w:rPr>
        <w:t xml:space="preserve"> </w:t>
      </w:r>
      <w:r w:rsidRPr="004D4F1B">
        <w:t>participants</w:t>
      </w:r>
      <w:r w:rsidRPr="004D4F1B">
        <w:rPr>
          <w:spacing w:val="-3"/>
        </w:rPr>
        <w:t xml:space="preserve"> </w:t>
      </w:r>
      <w:r w:rsidRPr="004D4F1B">
        <w:t>if</w:t>
      </w:r>
      <w:r w:rsidRPr="004D4F1B">
        <w:rPr>
          <w:spacing w:val="-2"/>
        </w:rPr>
        <w:t xml:space="preserve"> </w:t>
      </w:r>
      <w:r w:rsidRPr="004D4F1B">
        <w:t>they</w:t>
      </w:r>
      <w:r w:rsidRPr="004D4F1B">
        <w:rPr>
          <w:spacing w:val="-2"/>
        </w:rPr>
        <w:t xml:space="preserve"> </w:t>
      </w:r>
      <w:r w:rsidRPr="004D4F1B">
        <w:t>have</w:t>
      </w:r>
      <w:r w:rsidRPr="004D4F1B">
        <w:rPr>
          <w:spacing w:val="-3"/>
        </w:rPr>
        <w:t xml:space="preserve"> </w:t>
      </w:r>
      <w:r w:rsidRPr="004D4F1B">
        <w:t>been</w:t>
      </w:r>
      <w:r w:rsidRPr="004D4F1B">
        <w:rPr>
          <w:spacing w:val="-2"/>
        </w:rPr>
        <w:t xml:space="preserve"> </w:t>
      </w:r>
      <w:r w:rsidRPr="004D4F1B">
        <w:t>involved</w:t>
      </w:r>
      <w:r w:rsidRPr="004D4F1B">
        <w:rPr>
          <w:spacing w:val="-2"/>
        </w:rPr>
        <w:t xml:space="preserve"> </w:t>
      </w:r>
      <w:r w:rsidRPr="004D4F1B">
        <w:t>in</w:t>
      </w:r>
      <w:r w:rsidRPr="004D4F1B">
        <w:rPr>
          <w:spacing w:val="-2"/>
        </w:rPr>
        <w:t xml:space="preserve"> </w:t>
      </w:r>
      <w:r w:rsidRPr="004D4F1B">
        <w:t>proposal</w:t>
      </w:r>
      <w:r w:rsidRPr="004D4F1B">
        <w:rPr>
          <w:spacing w:val="-2"/>
        </w:rPr>
        <w:t xml:space="preserve"> </w:t>
      </w:r>
      <w:r w:rsidRPr="004D4F1B">
        <w:t xml:space="preserve">writing and what did they learn from the experience. Some responses to listen for or prompt are assembling the proposal team and partners for discussions, and compiling background </w:t>
      </w:r>
      <w:r w:rsidRPr="004D4F1B">
        <w:rPr>
          <w:color w:val="000000"/>
        </w:rPr>
        <w:t>information needed to conduct these design discussions.</w:t>
      </w:r>
      <w:r w:rsidRPr="004D4F1B">
        <w:rPr>
          <w:color w:val="000000"/>
          <w:spacing w:val="80"/>
        </w:rPr>
        <w:t xml:space="preserve"> </w:t>
      </w:r>
    </w:p>
    <w:p w14:paraId="666DBAA8" w14:textId="77777777" w:rsidR="00CC14B5" w:rsidRDefault="00CC14B5">
      <w:pPr>
        <w:jc w:val="both"/>
        <w:rPr>
          <w:rFonts w:ascii="Symbol" w:hAnsi="Symbol"/>
          <w:sz w:val="20"/>
        </w:rPr>
        <w:sectPr w:rsidR="00CC14B5" w:rsidSect="00B80532">
          <w:pgSz w:w="11910" w:h="16840"/>
          <w:pgMar w:top="1340" w:right="0" w:bottom="920" w:left="440" w:header="0" w:footer="730" w:gutter="0"/>
          <w:cols w:space="720"/>
        </w:sectPr>
      </w:pPr>
    </w:p>
    <w:p w14:paraId="666DBAA9" w14:textId="6A52B557" w:rsidR="00CC14B5" w:rsidRDefault="00D71A50" w:rsidP="00D71A50">
      <w:pPr>
        <w:pStyle w:val="BodyText"/>
        <w:spacing w:before="0"/>
        <w:ind w:left="1000"/>
        <w:jc w:val="center"/>
        <w:rPr>
          <w:sz w:val="20"/>
        </w:rPr>
      </w:pPr>
      <w:r w:rsidRPr="00D71A50">
        <w:rPr>
          <w:noProof/>
          <w:sz w:val="20"/>
        </w:rPr>
        <w:lastRenderedPageBreak/>
        <w:drawing>
          <wp:anchor distT="0" distB="0" distL="114300" distR="114300" simplePos="0" relativeHeight="251658309" behindDoc="1" locked="0" layoutInCell="1" allowOverlap="1" wp14:anchorId="0203BAA1" wp14:editId="3C3E6303">
            <wp:simplePos x="0" y="0"/>
            <wp:positionH relativeFrom="column">
              <wp:posOffset>623152</wp:posOffset>
            </wp:positionH>
            <wp:positionV relativeFrom="paragraph">
              <wp:posOffset>19653</wp:posOffset>
            </wp:positionV>
            <wp:extent cx="5751576" cy="3282696"/>
            <wp:effectExtent l="19050" t="19050" r="20955" b="13335"/>
            <wp:wrapTight wrapText="bothSides">
              <wp:wrapPolygon edited="0">
                <wp:start x="-72" y="-125"/>
                <wp:lineTo x="-72" y="21562"/>
                <wp:lineTo x="21607" y="21562"/>
                <wp:lineTo x="21607" y="-125"/>
                <wp:lineTo x="-72" y="-125"/>
              </wp:wrapPolygon>
            </wp:wrapTight>
            <wp:docPr id="71109314" name="Picture 1" descr="A white and blue rectangular object with red tex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1109314" name="Picture 1" descr="A white and blue rectangular object with red text"/>
                    <pic:cNvPicPr preferRelativeResize="0"/>
                  </pic:nvPicPr>
                  <pic:blipFill>
                    <a:blip r:embed="rId89" cstate="print">
                      <a:extLst>
                        <a:ext uri="{28A0092B-C50C-407E-A947-70E740481C1C}">
                          <a14:useLocalDpi xmlns:a14="http://schemas.microsoft.com/office/drawing/2010/main" val="0"/>
                        </a:ext>
                      </a:extLst>
                    </a:blip>
                    <a:stretch>
                      <a:fillRect/>
                    </a:stretch>
                  </pic:blipFill>
                  <pic:spPr>
                    <a:xfrm>
                      <a:off x="0" y="0"/>
                      <a:ext cx="5751576" cy="3282696"/>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666DBAAA" w14:textId="77777777" w:rsidR="00CC14B5" w:rsidRDefault="00DC1118">
      <w:pPr>
        <w:pStyle w:val="ListParagraph"/>
        <w:numPr>
          <w:ilvl w:val="0"/>
          <w:numId w:val="11"/>
        </w:numPr>
        <w:tabs>
          <w:tab w:val="left" w:pos="1358"/>
          <w:tab w:val="left" w:pos="1360"/>
        </w:tabs>
        <w:spacing w:before="111"/>
        <w:ind w:right="1435"/>
        <w:jc w:val="both"/>
      </w:pPr>
      <w:r>
        <w:rPr>
          <w:b/>
          <w:color w:val="4471C4"/>
        </w:rPr>
        <w:t>Slide M 5.1.1/#7</w:t>
      </w:r>
      <w:r>
        <w:rPr>
          <w:i/>
          <w:color w:val="4471C4"/>
        </w:rPr>
        <w:t xml:space="preserve">, </w:t>
      </w:r>
      <w:r w:rsidRPr="004D4F1B">
        <w:t xml:space="preserve">provides an </w:t>
      </w:r>
      <w:r w:rsidRPr="004D4F1B">
        <w:rPr>
          <w:color w:val="000000"/>
        </w:rPr>
        <w:t>overview of what a TOC is, why it’s important, and the process to create it. Go through the 5 components of a TOC.</w:t>
      </w:r>
    </w:p>
    <w:p w14:paraId="666DBAAB" w14:textId="77777777" w:rsidR="00CC14B5" w:rsidRDefault="00DC1118">
      <w:pPr>
        <w:pStyle w:val="BodyText"/>
        <w:spacing w:before="7"/>
        <w:ind w:left="0"/>
        <w:rPr>
          <w:sz w:val="9"/>
        </w:rPr>
      </w:pPr>
      <w:r>
        <w:rPr>
          <w:noProof/>
        </w:rPr>
        <mc:AlternateContent>
          <mc:Choice Requires="wpg">
            <w:drawing>
              <wp:anchor distT="0" distB="0" distL="0" distR="0" simplePos="0" relativeHeight="251658278" behindDoc="1" locked="0" layoutInCell="1" allowOverlap="1" wp14:anchorId="666DBE19" wp14:editId="50E72D2C">
                <wp:simplePos x="0" y="0"/>
                <wp:positionH relativeFrom="page">
                  <wp:posOffset>923925</wp:posOffset>
                </wp:positionH>
                <wp:positionV relativeFrom="paragraph">
                  <wp:posOffset>84772</wp:posOffset>
                </wp:positionV>
                <wp:extent cx="5750560" cy="3232150"/>
                <wp:effectExtent l="0" t="0" r="0" b="0"/>
                <wp:wrapTopAndBottom/>
                <wp:docPr id="266" name="Group 266" descr="A red and white diagra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32150"/>
                          <a:chOff x="0" y="0"/>
                          <a:chExt cx="5750560" cy="3232150"/>
                        </a:xfrm>
                      </wpg:grpSpPr>
                      <pic:pic xmlns:pic="http://schemas.openxmlformats.org/drawingml/2006/picture">
                        <pic:nvPicPr>
                          <pic:cNvPr id="267" name="Image 267" descr="A red and white diagram"/>
                          <pic:cNvPicPr/>
                        </pic:nvPicPr>
                        <pic:blipFill>
                          <a:blip r:embed="rId90" cstate="print"/>
                          <a:stretch>
                            <a:fillRect/>
                          </a:stretch>
                        </pic:blipFill>
                        <pic:spPr>
                          <a:xfrm>
                            <a:off x="9525" y="9461"/>
                            <a:ext cx="5731509" cy="3213099"/>
                          </a:xfrm>
                          <a:prstGeom prst="rect">
                            <a:avLst/>
                          </a:prstGeom>
                        </pic:spPr>
                      </pic:pic>
                      <wps:wsp>
                        <wps:cNvPr id="268" name="Graphic 268"/>
                        <wps:cNvSpPr/>
                        <wps:spPr>
                          <a:xfrm>
                            <a:off x="4762" y="4762"/>
                            <a:ext cx="5741035" cy="3222625"/>
                          </a:xfrm>
                          <a:custGeom>
                            <a:avLst/>
                            <a:gdLst/>
                            <a:ahLst/>
                            <a:cxnLst/>
                            <a:rect l="l" t="t" r="r" b="b"/>
                            <a:pathLst>
                              <a:path w="5741035" h="3222625">
                                <a:moveTo>
                                  <a:pt x="0" y="3222624"/>
                                </a:moveTo>
                                <a:lnTo>
                                  <a:pt x="5741034" y="3222624"/>
                                </a:lnTo>
                                <a:lnTo>
                                  <a:pt x="5741034" y="0"/>
                                </a:lnTo>
                                <a:lnTo>
                                  <a:pt x="0" y="0"/>
                                </a:lnTo>
                                <a:lnTo>
                                  <a:pt x="0" y="322262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FA068A9" id="Group 266" o:spid="_x0000_s1026" alt="A red and white diagram" style="position:absolute;margin-left:72.75pt;margin-top:6.65pt;width:452.8pt;height:254.5pt;z-index:-251658202;mso-wrap-distance-left:0;mso-wrap-distance-right:0;mso-position-horizontal-relative:page" coordsize="57505,3232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X6KKK+fP7g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10;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">
                <v:shape id="Image 267" o:spid="_x0000_s1027" type="#_x0000_t75" alt="A red and white diagram" style="position:absolute;left:95;top:94;width:57315;height:321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">
                  <v:imagedata r:id="rId91" o:title="A red and white diagram"/>
                </v:shape>
                <v:shape id="Graphic 268" o:spid="_x0000_s1028" style="position:absolute;left:47;top:47;width:57410;height:32226;visibility:visible;mso-wrap-style:square;v-text-anchor:top" coordsize="5741035,32226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" path="m,3222624r5741034,l5741034,,,,,3222624xe" filled="f">
                  <v:path arrowok="t"/>
                </v:shape>
                <w10:wrap type="topAndBottom" anchorx="page"/>
              </v:group>
            </w:pict>
          </mc:Fallback>
        </mc:AlternateContent>
      </w:r>
    </w:p>
    <w:p w14:paraId="0031CD32" w14:textId="63A92D5B" w:rsidR="00A53D2C" w:rsidRPr="00A53D2C" w:rsidRDefault="00DC1118" w:rsidP="00A53D2C">
      <w:pPr>
        <w:pStyle w:val="ListParagraph"/>
        <w:numPr>
          <w:ilvl w:val="0"/>
          <w:numId w:val="11"/>
        </w:numPr>
        <w:tabs>
          <w:tab w:val="left" w:pos="1720"/>
        </w:tabs>
        <w:spacing w:before="145"/>
        <w:ind w:right="1433"/>
        <w:jc w:val="both"/>
        <w:rPr>
          <w:rFonts w:ascii="Symbol" w:hAnsi="Symbol"/>
        </w:rPr>
      </w:pPr>
      <w:r w:rsidRPr="00A53D2C">
        <w:t>Pause here for a plenary discussion – ask participants if they have created TOC before, allow</w:t>
      </w:r>
      <w:r w:rsidRPr="00A53D2C">
        <w:rPr>
          <w:spacing w:val="-2"/>
        </w:rPr>
        <w:t xml:space="preserve"> </w:t>
      </w:r>
      <w:r w:rsidRPr="00A53D2C">
        <w:t>them</w:t>
      </w:r>
      <w:r w:rsidRPr="00A53D2C">
        <w:rPr>
          <w:spacing w:val="-1"/>
        </w:rPr>
        <w:t xml:space="preserve"> </w:t>
      </w:r>
      <w:r w:rsidRPr="00A53D2C">
        <w:t>to</w:t>
      </w:r>
      <w:r w:rsidRPr="00A53D2C">
        <w:rPr>
          <w:spacing w:val="-2"/>
        </w:rPr>
        <w:t xml:space="preserve"> </w:t>
      </w:r>
      <w:r w:rsidRPr="00A53D2C">
        <w:t>ask</w:t>
      </w:r>
      <w:r w:rsidRPr="00A53D2C">
        <w:rPr>
          <w:spacing w:val="-2"/>
        </w:rPr>
        <w:t xml:space="preserve"> </w:t>
      </w:r>
      <w:r w:rsidRPr="00A53D2C">
        <w:t>questions</w:t>
      </w:r>
      <w:r w:rsidR="004B764C" w:rsidRPr="00A53D2C">
        <w:t>,</w:t>
      </w:r>
      <w:r w:rsidRPr="00A53D2C">
        <w:rPr>
          <w:spacing w:val="-2"/>
        </w:rPr>
        <w:t xml:space="preserve"> </w:t>
      </w:r>
      <w:r w:rsidRPr="00A53D2C">
        <w:t>and</w:t>
      </w:r>
      <w:r w:rsidRPr="00A53D2C">
        <w:rPr>
          <w:spacing w:val="-2"/>
        </w:rPr>
        <w:t xml:space="preserve"> </w:t>
      </w:r>
      <w:r w:rsidRPr="00A53D2C">
        <w:t>share</w:t>
      </w:r>
      <w:r w:rsidRPr="00A53D2C">
        <w:rPr>
          <w:spacing w:val="-2"/>
        </w:rPr>
        <w:t xml:space="preserve"> </w:t>
      </w:r>
      <w:r w:rsidRPr="00A53D2C">
        <w:t>lessons</w:t>
      </w:r>
      <w:r w:rsidRPr="00A53D2C">
        <w:rPr>
          <w:spacing w:val="-3"/>
        </w:rPr>
        <w:t xml:space="preserve"> </w:t>
      </w:r>
      <w:r w:rsidRPr="00A53D2C">
        <w:t>learned</w:t>
      </w:r>
      <w:r w:rsidRPr="00A53D2C">
        <w:rPr>
          <w:spacing w:val="-2"/>
        </w:rPr>
        <w:t xml:space="preserve"> </w:t>
      </w:r>
      <w:r w:rsidRPr="00A53D2C">
        <w:t>from developing</w:t>
      </w:r>
      <w:r w:rsidRPr="00A53D2C">
        <w:rPr>
          <w:spacing w:val="-1"/>
        </w:rPr>
        <w:t xml:space="preserve"> </w:t>
      </w:r>
      <w:r w:rsidRPr="00A53D2C">
        <w:t>TOC</w:t>
      </w:r>
      <w:r w:rsidRPr="00A53D2C">
        <w:rPr>
          <w:spacing w:val="-5"/>
        </w:rPr>
        <w:t xml:space="preserve"> </w:t>
      </w:r>
      <w:r w:rsidRPr="00A53D2C">
        <w:t>before.</w:t>
      </w:r>
      <w:r w:rsidRPr="00A53D2C">
        <w:rPr>
          <w:spacing w:val="-2"/>
        </w:rPr>
        <w:t xml:space="preserve"> </w:t>
      </w:r>
      <w:r w:rsidRPr="00A53D2C">
        <w:t xml:space="preserve">This </w:t>
      </w:r>
      <w:r w:rsidRPr="00A53D2C">
        <w:rPr>
          <w:color w:val="000000"/>
        </w:rPr>
        <w:t>is also a good way to gauge any challenges LIPs have faced in developing them.</w:t>
      </w:r>
    </w:p>
    <w:p w14:paraId="666DBAAD" w14:textId="4E7AA28C" w:rsidR="00CC14B5" w:rsidRPr="00A53D2C" w:rsidRDefault="00DC1118" w:rsidP="00A53D2C">
      <w:pPr>
        <w:pStyle w:val="ListParagraph"/>
        <w:numPr>
          <w:ilvl w:val="0"/>
          <w:numId w:val="11"/>
        </w:numPr>
        <w:tabs>
          <w:tab w:val="left" w:pos="1720"/>
        </w:tabs>
        <w:spacing w:before="145"/>
        <w:ind w:right="1433"/>
        <w:jc w:val="both"/>
        <w:rPr>
          <w:rFonts w:ascii="Symbol" w:hAnsi="Symbol"/>
        </w:rPr>
      </w:pPr>
      <w:r w:rsidRPr="00A53D2C">
        <w:rPr>
          <w:b/>
          <w:color w:val="4471C4"/>
        </w:rPr>
        <w:t xml:space="preserve">Slides M 5.1.1/#8-9, </w:t>
      </w:r>
      <w:r w:rsidRPr="00A53D2C">
        <w:t>walk the participants through the examples on and ask participants for any other examples or experiences they would like to share.</w:t>
      </w:r>
    </w:p>
    <w:p w14:paraId="666DBAAE" w14:textId="6EAC5B76" w:rsidR="00CC14B5" w:rsidRDefault="004A6150" w:rsidP="004F1161">
      <w:pPr>
        <w:pStyle w:val="ListParagraph"/>
        <w:numPr>
          <w:ilvl w:val="0"/>
          <w:numId w:val="11"/>
        </w:numPr>
        <w:ind w:right="1390"/>
      </w:pPr>
      <w:r>
        <w:rPr>
          <w:b/>
          <w:color w:val="4471C4"/>
        </w:rPr>
        <w:t xml:space="preserve">On </w:t>
      </w:r>
      <w:r w:rsidR="00DC1118" w:rsidRPr="00861F6D">
        <w:rPr>
          <w:b/>
          <w:color w:val="4471C4"/>
        </w:rPr>
        <w:t>Slide</w:t>
      </w:r>
      <w:r w:rsidR="00DC1118" w:rsidRPr="00861F6D">
        <w:rPr>
          <w:b/>
          <w:color w:val="4471C4"/>
          <w:spacing w:val="-6"/>
        </w:rPr>
        <w:t xml:space="preserve"> </w:t>
      </w:r>
      <w:r w:rsidR="00DC1118" w:rsidRPr="00861F6D">
        <w:rPr>
          <w:b/>
          <w:color w:val="4471C4"/>
        </w:rPr>
        <w:t>M</w:t>
      </w:r>
      <w:r w:rsidR="00DC1118" w:rsidRPr="00861F6D">
        <w:rPr>
          <w:b/>
          <w:color w:val="4471C4"/>
          <w:spacing w:val="-5"/>
        </w:rPr>
        <w:t xml:space="preserve"> </w:t>
      </w:r>
      <w:r w:rsidR="00DC1118" w:rsidRPr="00861F6D">
        <w:rPr>
          <w:b/>
          <w:color w:val="4471C4"/>
        </w:rPr>
        <w:t>5.1.1/#10,</w:t>
      </w:r>
      <w:r w:rsidR="00DC1118" w:rsidRPr="00861F6D">
        <w:rPr>
          <w:b/>
          <w:color w:val="4471C4"/>
          <w:spacing w:val="-6"/>
        </w:rPr>
        <w:t xml:space="preserve"> </w:t>
      </w:r>
      <w:r w:rsidR="00DC1118">
        <w:t>introduce</w:t>
      </w:r>
      <w:r w:rsidR="00DC1118" w:rsidRPr="00861F6D">
        <w:rPr>
          <w:spacing w:val="-5"/>
        </w:rPr>
        <w:t xml:space="preserve"> </w:t>
      </w:r>
      <w:r w:rsidR="00DC1118" w:rsidRPr="00861F6D">
        <w:rPr>
          <w:b/>
        </w:rPr>
        <w:t>the</w:t>
      </w:r>
      <w:r w:rsidR="00DC1118" w:rsidRPr="00861F6D">
        <w:rPr>
          <w:b/>
          <w:spacing w:val="-6"/>
        </w:rPr>
        <w:t xml:space="preserve"> </w:t>
      </w:r>
      <w:r w:rsidR="00DC1118" w:rsidRPr="00861F6D">
        <w:rPr>
          <w:b/>
        </w:rPr>
        <w:t>Logic</w:t>
      </w:r>
      <w:r w:rsidR="00DC1118" w:rsidRPr="00861F6D">
        <w:rPr>
          <w:b/>
          <w:spacing w:val="-7"/>
        </w:rPr>
        <w:t xml:space="preserve"> </w:t>
      </w:r>
      <w:r w:rsidR="00DC1118" w:rsidRPr="00861F6D">
        <w:rPr>
          <w:b/>
        </w:rPr>
        <w:t>Model</w:t>
      </w:r>
      <w:r w:rsidR="00DC1118" w:rsidRPr="00861F6D">
        <w:rPr>
          <w:b/>
          <w:spacing w:val="-4"/>
        </w:rPr>
        <w:t xml:space="preserve"> </w:t>
      </w:r>
      <w:r w:rsidR="00DC1118">
        <w:t>explanation–</w:t>
      </w:r>
      <w:r w:rsidR="00DC1118" w:rsidRPr="00861F6D">
        <w:rPr>
          <w:spacing w:val="-7"/>
        </w:rPr>
        <w:t xml:space="preserve"> </w:t>
      </w:r>
      <w:r w:rsidR="00DC1118">
        <w:t>provide</w:t>
      </w:r>
      <w:r w:rsidR="00DC1118" w:rsidRPr="00861F6D">
        <w:rPr>
          <w:spacing w:val="-6"/>
        </w:rPr>
        <w:t xml:space="preserve"> </w:t>
      </w:r>
      <w:r w:rsidR="00DC1118">
        <w:t>an</w:t>
      </w:r>
      <w:r w:rsidR="00DC1118" w:rsidRPr="00861F6D">
        <w:rPr>
          <w:spacing w:val="-6"/>
        </w:rPr>
        <w:t xml:space="preserve"> </w:t>
      </w:r>
      <w:r w:rsidR="00DC1118">
        <w:t>overview</w:t>
      </w:r>
      <w:r w:rsidR="00DC1118" w:rsidRPr="00861F6D">
        <w:rPr>
          <w:spacing w:val="-5"/>
        </w:rPr>
        <w:t xml:space="preserve"> </w:t>
      </w:r>
      <w:r w:rsidR="00DC1118">
        <w:t>of</w:t>
      </w:r>
      <w:r w:rsidR="00DC1118" w:rsidRPr="00861F6D">
        <w:rPr>
          <w:spacing w:val="-6"/>
        </w:rPr>
        <w:t xml:space="preserve"> </w:t>
      </w:r>
      <w:r w:rsidR="00DC1118">
        <w:t>what</w:t>
      </w:r>
      <w:r w:rsidR="00DC1118" w:rsidRPr="00861F6D">
        <w:rPr>
          <w:spacing w:val="-5"/>
        </w:rPr>
        <w:t xml:space="preserve"> </w:t>
      </w:r>
      <w:r w:rsidR="00DC1118">
        <w:t>a</w:t>
      </w:r>
      <w:r w:rsidR="00DC1118" w:rsidRPr="00861F6D">
        <w:rPr>
          <w:spacing w:val="-7"/>
        </w:rPr>
        <w:t xml:space="preserve"> </w:t>
      </w:r>
      <w:r w:rsidR="00DC1118">
        <w:t>logic model is and how it is used in the project design process</w:t>
      </w:r>
      <w:r w:rsidR="00A16936">
        <w:t xml:space="preserve">, </w:t>
      </w:r>
      <w:r w:rsidR="00861F6D" w:rsidRPr="00861F6D">
        <w:t>and relates to the TOC, using the graphic on the slide to show causation is demonstrated from the bottom up and uses if/then language like the TOC.</w:t>
      </w:r>
      <w:r w:rsidR="00A95A7A">
        <w:t xml:space="preserve"> </w:t>
      </w:r>
      <w:r w:rsidR="00DC1118">
        <w:t xml:space="preserve">Most participants should be familiar with this. Emphasize that a results framework </w:t>
      </w:r>
      <w:r w:rsidR="00DC1118" w:rsidRPr="00A95A7A">
        <w:rPr>
          <w:color w:val="000000"/>
        </w:rPr>
        <w:t>is a type of logic model that USAID uses.</w:t>
      </w:r>
    </w:p>
    <w:p w14:paraId="666DBAAF" w14:textId="77777777" w:rsidR="00CC14B5" w:rsidRDefault="00CC14B5">
      <w:pPr>
        <w:jc w:val="both"/>
        <w:sectPr w:rsidR="00CC14B5" w:rsidSect="00B80532">
          <w:pgSz w:w="11910" w:h="16840"/>
          <w:pgMar w:top="1440" w:right="0" w:bottom="920" w:left="440" w:header="0" w:footer="730" w:gutter="0"/>
          <w:cols w:space="720"/>
        </w:sectPr>
      </w:pPr>
    </w:p>
    <w:p w14:paraId="666DBAB0" w14:textId="77777777" w:rsidR="00CC14B5" w:rsidRDefault="00DC1118">
      <w:pPr>
        <w:pStyle w:val="BodyText"/>
        <w:spacing w:before="0"/>
        <w:ind w:left="1014"/>
        <w:rPr>
          <w:sz w:val="20"/>
        </w:rPr>
      </w:pPr>
      <w:r>
        <w:rPr>
          <w:noProof/>
          <w:sz w:val="20"/>
        </w:rPr>
        <w:lastRenderedPageBreak/>
        <mc:AlternateContent>
          <mc:Choice Requires="wpg">
            <w:drawing>
              <wp:inline distT="0" distB="0" distL="0" distR="0" wp14:anchorId="666DBE1F" wp14:editId="666DBE20">
                <wp:extent cx="5750560" cy="3222625"/>
                <wp:effectExtent l="0" t="0" r="0" b="6350"/>
                <wp:docPr id="271" name="Group 271" descr="A red and white text on a white 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22625"/>
                          <a:chOff x="0" y="0"/>
                          <a:chExt cx="5750560" cy="3222625"/>
                        </a:xfrm>
                      </wpg:grpSpPr>
                      <pic:pic xmlns:pic="http://schemas.openxmlformats.org/drawingml/2006/picture">
                        <pic:nvPicPr>
                          <pic:cNvPr id="272" name="Image 272" descr="A red and white text on a white background"/>
                          <pic:cNvPicPr/>
                        </pic:nvPicPr>
                        <pic:blipFill>
                          <a:blip r:embed="rId92" cstate="print"/>
                          <a:stretch>
                            <a:fillRect/>
                          </a:stretch>
                        </pic:blipFill>
                        <pic:spPr>
                          <a:xfrm>
                            <a:off x="9525" y="9588"/>
                            <a:ext cx="5731509" cy="3203575"/>
                          </a:xfrm>
                          <a:prstGeom prst="rect">
                            <a:avLst/>
                          </a:prstGeom>
                        </pic:spPr>
                      </pic:pic>
                      <wps:wsp>
                        <wps:cNvPr id="273" name="Graphic 273"/>
                        <wps:cNvSpPr/>
                        <wps:spPr>
                          <a:xfrm>
                            <a:off x="4762" y="4762"/>
                            <a:ext cx="5741035" cy="3213100"/>
                          </a:xfrm>
                          <a:custGeom>
                            <a:avLst/>
                            <a:gdLst/>
                            <a:ahLst/>
                            <a:cxnLst/>
                            <a:rect l="l" t="t" r="r" b="b"/>
                            <a:pathLst>
                              <a:path w="5741035" h="3213100">
                                <a:moveTo>
                                  <a:pt x="0" y="3213100"/>
                                </a:moveTo>
                                <a:lnTo>
                                  <a:pt x="5741034" y="3213100"/>
                                </a:lnTo>
                                <a:lnTo>
                                  <a:pt x="5741034" y="0"/>
                                </a:lnTo>
                                <a:lnTo>
                                  <a:pt x="0" y="0"/>
                                </a:lnTo>
                                <a:lnTo>
                                  <a:pt x="0" y="321310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00ED57E" id="Group 271" o:spid="_x0000_s1026" alt="A red and white text on a white background" style="width:452.8pt;height:253.75pt;mso-position-horizontal-relative:char;mso-position-vertical-relative:line" coordsize="57505,322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fooor58/u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V&#10;+v8A/wAMP/BH/oRIP/A+7/8AjtH/AAw/8Ef+hEg/8D7v/wCO12fVZ90flP8A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ww/8Ef8AoRIP/A+7/wDjtH1WfdB/xEfK/wDn1U+6P/yR&#10;+QFFfr//AMMP/BH/AKESD/wPu/8A47RR9Vn3Qf8AER8r/wCfVT7o/wDyR7pRRRXqH86h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">
                <v:shape id="Image 272" o:spid="_x0000_s1027" type="#_x0000_t75" alt="A red and white text on a white background" style="position:absolute;left:95;top:95;width:57315;height:32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">
                  <v:imagedata r:id="rId93" o:title="A red and white text on a white background"/>
                </v:shape>
                <v:shape id="Graphic 273" o:spid="_x0000_s1028" style="position:absolute;left:47;top:47;width:57410;height:32131;visibility:visible;mso-wrap-style:square;v-text-anchor:top" coordsize="5741035,321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" path="m,3213100r5741034,l5741034,,,,,3213100xe" filled="f">
                  <v:path arrowok="t"/>
                </v:shape>
                <w10:anchorlock/>
              </v:group>
            </w:pict>
          </mc:Fallback>
        </mc:AlternateContent>
      </w:r>
    </w:p>
    <w:p w14:paraId="666DBAB2" w14:textId="76BC0AE2" w:rsidR="00CC14B5" w:rsidRDefault="00DC1118">
      <w:pPr>
        <w:pStyle w:val="ListParagraph"/>
        <w:numPr>
          <w:ilvl w:val="0"/>
          <w:numId w:val="11"/>
        </w:numPr>
        <w:tabs>
          <w:tab w:val="left" w:pos="1358"/>
          <w:tab w:val="left" w:pos="1360"/>
        </w:tabs>
        <w:ind w:right="1435"/>
        <w:jc w:val="both"/>
      </w:pPr>
      <w:r>
        <w:t>Review the example logic model</w:t>
      </w:r>
      <w:r w:rsidR="00213624">
        <w:t xml:space="preserve">s </w:t>
      </w:r>
      <w:r>
        <w:t xml:space="preserve">on </w:t>
      </w:r>
      <w:r>
        <w:rPr>
          <w:b/>
          <w:color w:val="4471C4"/>
        </w:rPr>
        <w:t>Slide</w:t>
      </w:r>
      <w:r w:rsidR="00213624">
        <w:rPr>
          <w:b/>
          <w:color w:val="4471C4"/>
        </w:rPr>
        <w:t>s</w:t>
      </w:r>
      <w:r>
        <w:rPr>
          <w:b/>
          <w:color w:val="4471C4"/>
        </w:rPr>
        <w:t xml:space="preserve"> M 5.1.1/#</w:t>
      </w:r>
      <w:r w:rsidR="00F514BF">
        <w:rPr>
          <w:b/>
          <w:color w:val="4471C4"/>
        </w:rPr>
        <w:t>11-</w:t>
      </w:r>
      <w:r>
        <w:rPr>
          <w:b/>
          <w:color w:val="4471C4"/>
        </w:rPr>
        <w:t xml:space="preserve">12 </w:t>
      </w:r>
      <w:r>
        <w:t>and note this is how it should look when it is final, reviewing each column – working from the bottom up to demonstrate that the sub-purposes and assumptions, if met, will result in the overall Purpose at the top.</w:t>
      </w:r>
    </w:p>
    <w:p w14:paraId="666DBAB3" w14:textId="77777777" w:rsidR="00CC14B5" w:rsidRDefault="00DC1118">
      <w:pPr>
        <w:pStyle w:val="BodyText"/>
        <w:spacing w:before="9"/>
        <w:ind w:left="0"/>
        <w:rPr>
          <w:sz w:val="9"/>
        </w:rPr>
      </w:pPr>
      <w:r>
        <w:rPr>
          <w:noProof/>
        </w:rPr>
        <mc:AlternateContent>
          <mc:Choice Requires="wpg">
            <w:drawing>
              <wp:anchor distT="0" distB="0" distL="0" distR="0" simplePos="0" relativeHeight="251658279" behindDoc="1" locked="0" layoutInCell="1" allowOverlap="1" wp14:anchorId="666DBE21" wp14:editId="4FBCD038">
                <wp:simplePos x="0" y="0"/>
                <wp:positionH relativeFrom="page">
                  <wp:posOffset>923925</wp:posOffset>
                </wp:positionH>
                <wp:positionV relativeFrom="paragraph">
                  <wp:posOffset>86042</wp:posOffset>
                </wp:positionV>
                <wp:extent cx="5750560" cy="3239770"/>
                <wp:effectExtent l="0" t="0" r="0" b="0"/>
                <wp:wrapTopAndBottom/>
                <wp:docPr id="274" name="Group 274" descr="A diagram of a logic model"/>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39770"/>
                          <a:chOff x="0" y="0"/>
                          <a:chExt cx="5750560" cy="3239770"/>
                        </a:xfrm>
                      </wpg:grpSpPr>
                      <pic:pic xmlns:pic="http://schemas.openxmlformats.org/drawingml/2006/picture">
                        <pic:nvPicPr>
                          <pic:cNvPr id="275" name="Image 275" descr="A diagram of a logic model"/>
                          <pic:cNvPicPr/>
                        </pic:nvPicPr>
                        <pic:blipFill>
                          <a:blip r:embed="rId94" cstate="print"/>
                          <a:stretch>
                            <a:fillRect/>
                          </a:stretch>
                        </pic:blipFill>
                        <pic:spPr>
                          <a:xfrm>
                            <a:off x="9525" y="9588"/>
                            <a:ext cx="5731509" cy="3220719"/>
                          </a:xfrm>
                          <a:prstGeom prst="rect">
                            <a:avLst/>
                          </a:prstGeom>
                        </pic:spPr>
                      </pic:pic>
                      <wps:wsp>
                        <wps:cNvPr id="276" name="Graphic 276"/>
                        <wps:cNvSpPr/>
                        <wps:spPr>
                          <a:xfrm>
                            <a:off x="4762" y="4762"/>
                            <a:ext cx="5741035" cy="3230245"/>
                          </a:xfrm>
                          <a:custGeom>
                            <a:avLst/>
                            <a:gdLst/>
                            <a:ahLst/>
                            <a:cxnLst/>
                            <a:rect l="l" t="t" r="r" b="b"/>
                            <a:pathLst>
                              <a:path w="5741035" h="3230245">
                                <a:moveTo>
                                  <a:pt x="0" y="3230244"/>
                                </a:moveTo>
                                <a:lnTo>
                                  <a:pt x="5741034" y="3230244"/>
                                </a:lnTo>
                                <a:lnTo>
                                  <a:pt x="5741034" y="0"/>
                                </a:lnTo>
                                <a:lnTo>
                                  <a:pt x="0" y="0"/>
                                </a:lnTo>
                                <a:lnTo>
                                  <a:pt x="0" y="323024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7D5D768" id="Group 274" o:spid="_x0000_s1026" alt="A diagram of a logic model" style="position:absolute;margin-left:72.75pt;margin-top:6.75pt;width:452.8pt;height:255.1pt;z-index:-251658201;mso-wrap-distance-left:0;mso-wrap-distance-right:0;mso-position-horizontal-relative:page" coordsize="57505,323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5fooor58/u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">
                <v:shape id="Image 275" o:spid="_x0000_s1027" type="#_x0000_t75" alt="A diagram of a logic model" style="position:absolute;left:95;top:95;width:57315;height:32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">
                  <v:imagedata r:id="rId95" o:title="A diagram of a logic model"/>
                </v:shape>
                <v:shape id="Graphic 276" o:spid="_x0000_s1028" style="position:absolute;left:47;top:47;width:57410;height:32303;visibility:visible;mso-wrap-style:square;v-text-anchor:top" coordsize="5741035,3230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" path="m,3230244r5741034,l5741034,,,,,3230244xe" filled="f">
                  <v:path arrowok="t"/>
                </v:shape>
                <w10:wrap type="topAndBottom" anchorx="page"/>
              </v:group>
            </w:pict>
          </mc:Fallback>
        </mc:AlternateContent>
      </w:r>
    </w:p>
    <w:p w14:paraId="666DBAB4" w14:textId="653DAD35" w:rsidR="00CC14B5" w:rsidRDefault="00DC1118">
      <w:pPr>
        <w:pStyle w:val="ListParagraph"/>
        <w:numPr>
          <w:ilvl w:val="0"/>
          <w:numId w:val="11"/>
        </w:numPr>
        <w:tabs>
          <w:tab w:val="left" w:pos="1358"/>
          <w:tab w:val="left" w:pos="1360"/>
        </w:tabs>
        <w:spacing w:before="134"/>
        <w:ind w:right="1433"/>
        <w:jc w:val="both"/>
      </w:pPr>
      <w:r>
        <w:t>Introduce</w:t>
      </w:r>
      <w:r>
        <w:rPr>
          <w:spacing w:val="-1"/>
        </w:rPr>
        <w:t xml:space="preserve"> </w:t>
      </w:r>
      <w:r>
        <w:rPr>
          <w:b/>
        </w:rPr>
        <w:t>the Results Framework</w:t>
      </w:r>
      <w:r>
        <w:rPr>
          <w:b/>
          <w:spacing w:val="-1"/>
        </w:rPr>
        <w:t xml:space="preserve"> </w:t>
      </w:r>
      <w:r>
        <w:rPr>
          <w:b/>
        </w:rPr>
        <w:t xml:space="preserve">(RF) </w:t>
      </w:r>
      <w:r>
        <w:t>and example</w:t>
      </w:r>
      <w:r>
        <w:rPr>
          <w:spacing w:val="-3"/>
        </w:rPr>
        <w:t xml:space="preserve"> </w:t>
      </w:r>
      <w:r>
        <w:t xml:space="preserve">on </w:t>
      </w:r>
      <w:r>
        <w:rPr>
          <w:b/>
          <w:color w:val="4471C4"/>
        </w:rPr>
        <w:t>Slide M</w:t>
      </w:r>
      <w:r>
        <w:rPr>
          <w:b/>
          <w:color w:val="4471C4"/>
          <w:spacing w:val="-1"/>
        </w:rPr>
        <w:t xml:space="preserve"> </w:t>
      </w:r>
      <w:r>
        <w:rPr>
          <w:b/>
          <w:color w:val="4471C4"/>
        </w:rPr>
        <w:t>5.1.1/#13</w:t>
      </w:r>
      <w:r>
        <w:rPr>
          <w:i/>
          <w:color w:val="4471C4"/>
        </w:rPr>
        <w:t xml:space="preserve">. </w:t>
      </w:r>
      <w:r>
        <w:t>Highlight that USAID uses</w:t>
      </w:r>
      <w:r>
        <w:rPr>
          <w:spacing w:val="-13"/>
        </w:rPr>
        <w:t xml:space="preserve"> </w:t>
      </w:r>
      <w:r>
        <w:t>RFs</w:t>
      </w:r>
      <w:r>
        <w:rPr>
          <w:spacing w:val="-13"/>
        </w:rPr>
        <w:t xml:space="preserve"> </w:t>
      </w:r>
      <w:r>
        <w:t>in</w:t>
      </w:r>
      <w:r>
        <w:rPr>
          <w:spacing w:val="-14"/>
        </w:rPr>
        <w:t xml:space="preserve"> </w:t>
      </w:r>
      <w:r>
        <w:t>its</w:t>
      </w:r>
      <w:r>
        <w:rPr>
          <w:spacing w:val="-11"/>
        </w:rPr>
        <w:t xml:space="preserve"> </w:t>
      </w:r>
      <w:r>
        <w:t>Country</w:t>
      </w:r>
      <w:r>
        <w:rPr>
          <w:spacing w:val="-14"/>
        </w:rPr>
        <w:t xml:space="preserve"> </w:t>
      </w:r>
      <w:r>
        <w:t>Development</w:t>
      </w:r>
      <w:r>
        <w:rPr>
          <w:spacing w:val="-14"/>
        </w:rPr>
        <w:t xml:space="preserve"> </w:t>
      </w:r>
      <w:r>
        <w:t>Cooperation</w:t>
      </w:r>
      <w:r>
        <w:rPr>
          <w:spacing w:val="-12"/>
        </w:rPr>
        <w:t xml:space="preserve"> </w:t>
      </w:r>
      <w:r>
        <w:t>Strategy</w:t>
      </w:r>
      <w:r>
        <w:rPr>
          <w:spacing w:val="-13"/>
        </w:rPr>
        <w:t xml:space="preserve"> </w:t>
      </w:r>
      <w:r>
        <w:t>(CDCS)</w:t>
      </w:r>
      <w:r>
        <w:rPr>
          <w:spacing w:val="-12"/>
        </w:rPr>
        <w:t xml:space="preserve"> </w:t>
      </w:r>
      <w:r>
        <w:t>and</w:t>
      </w:r>
      <w:r>
        <w:rPr>
          <w:spacing w:val="-12"/>
        </w:rPr>
        <w:t xml:space="preserve"> </w:t>
      </w:r>
      <w:r>
        <w:t>its</w:t>
      </w:r>
      <w:r>
        <w:rPr>
          <w:spacing w:val="-13"/>
        </w:rPr>
        <w:t xml:space="preserve"> </w:t>
      </w:r>
      <w:r>
        <w:t>solicitations.</w:t>
      </w:r>
      <w:r>
        <w:rPr>
          <w:spacing w:val="-14"/>
        </w:rPr>
        <w:t xml:space="preserve"> </w:t>
      </w:r>
      <w:r>
        <w:t>Go</w:t>
      </w:r>
      <w:r>
        <w:rPr>
          <w:spacing w:val="-14"/>
        </w:rPr>
        <w:t xml:space="preserve"> </w:t>
      </w:r>
      <w:r>
        <w:t xml:space="preserve">through each Objective and its </w:t>
      </w:r>
      <w:r>
        <w:rPr>
          <w:b/>
        </w:rPr>
        <w:t xml:space="preserve">Intermediate Result (IR) </w:t>
      </w:r>
      <w:r>
        <w:t>to show that achieving these will reach the overall project Goal.</w:t>
      </w:r>
    </w:p>
    <w:p w14:paraId="666DBAB5" w14:textId="77777777" w:rsidR="00CC14B5" w:rsidRDefault="00CC14B5">
      <w:pPr>
        <w:jc w:val="both"/>
        <w:sectPr w:rsidR="00CC14B5" w:rsidSect="00B80532">
          <w:pgSz w:w="11910" w:h="16840"/>
          <w:pgMar w:top="1440" w:right="0" w:bottom="920" w:left="440" w:header="0" w:footer="730" w:gutter="0"/>
          <w:cols w:space="720"/>
        </w:sectPr>
      </w:pPr>
    </w:p>
    <w:p w14:paraId="666DBAB6" w14:textId="0A2AC776" w:rsidR="00CC14B5" w:rsidRDefault="00DC1118">
      <w:pPr>
        <w:pStyle w:val="ListParagraph"/>
        <w:numPr>
          <w:ilvl w:val="0"/>
          <w:numId w:val="11"/>
        </w:numPr>
        <w:tabs>
          <w:tab w:val="left" w:pos="1358"/>
          <w:tab w:val="left" w:pos="1360"/>
        </w:tabs>
        <w:spacing w:before="81"/>
        <w:ind w:right="1434"/>
        <w:jc w:val="both"/>
      </w:pPr>
      <w:r>
        <w:lastRenderedPageBreak/>
        <w:t>The</w:t>
      </w:r>
      <w:r>
        <w:rPr>
          <w:spacing w:val="-8"/>
        </w:rPr>
        <w:t xml:space="preserve"> </w:t>
      </w:r>
      <w:r>
        <w:t>previous</w:t>
      </w:r>
      <w:r>
        <w:rPr>
          <w:spacing w:val="-9"/>
        </w:rPr>
        <w:t xml:space="preserve"> </w:t>
      </w:r>
      <w:r>
        <w:t>slides</w:t>
      </w:r>
      <w:r>
        <w:rPr>
          <w:spacing w:val="-9"/>
        </w:rPr>
        <w:t xml:space="preserve"> </w:t>
      </w:r>
      <w:r>
        <w:t>show</w:t>
      </w:r>
      <w:r>
        <w:rPr>
          <w:spacing w:val="-10"/>
        </w:rPr>
        <w:t xml:space="preserve"> </w:t>
      </w:r>
      <w:r>
        <w:t>the</w:t>
      </w:r>
      <w:r>
        <w:rPr>
          <w:spacing w:val="-10"/>
        </w:rPr>
        <w:t xml:space="preserve"> </w:t>
      </w:r>
      <w:r>
        <w:t>results</w:t>
      </w:r>
      <w:r>
        <w:rPr>
          <w:spacing w:val="-6"/>
        </w:rPr>
        <w:t xml:space="preserve"> </w:t>
      </w:r>
      <w:r>
        <w:t>of</w:t>
      </w:r>
      <w:r>
        <w:rPr>
          <w:spacing w:val="-7"/>
        </w:rPr>
        <w:t xml:space="preserve"> </w:t>
      </w:r>
      <w:r>
        <w:t>the</w:t>
      </w:r>
      <w:r>
        <w:rPr>
          <w:spacing w:val="-10"/>
        </w:rPr>
        <w:t xml:space="preserve"> </w:t>
      </w:r>
      <w:r>
        <w:t>project</w:t>
      </w:r>
      <w:r>
        <w:rPr>
          <w:spacing w:val="-7"/>
        </w:rPr>
        <w:t xml:space="preserve"> </w:t>
      </w:r>
      <w:r>
        <w:t>design</w:t>
      </w:r>
      <w:r>
        <w:rPr>
          <w:spacing w:val="-6"/>
        </w:rPr>
        <w:t xml:space="preserve"> </w:t>
      </w:r>
      <w:r>
        <w:t>activities</w:t>
      </w:r>
      <w:r>
        <w:rPr>
          <w:spacing w:val="-6"/>
        </w:rPr>
        <w:t xml:space="preserve"> </w:t>
      </w:r>
      <w:r>
        <w:t>but</w:t>
      </w:r>
      <w:r>
        <w:rPr>
          <w:spacing w:val="-7"/>
        </w:rPr>
        <w:t xml:space="preserve"> </w:t>
      </w:r>
      <w:r>
        <w:rPr>
          <w:b/>
          <w:color w:val="4471C4"/>
        </w:rPr>
        <w:t>Slide</w:t>
      </w:r>
      <w:r>
        <w:rPr>
          <w:b/>
          <w:color w:val="4471C4"/>
          <w:spacing w:val="-7"/>
        </w:rPr>
        <w:t xml:space="preserve"> </w:t>
      </w:r>
      <w:r>
        <w:rPr>
          <w:b/>
          <w:color w:val="4471C4"/>
        </w:rPr>
        <w:t>M</w:t>
      </w:r>
      <w:r>
        <w:rPr>
          <w:b/>
          <w:color w:val="4471C4"/>
          <w:spacing w:val="-10"/>
        </w:rPr>
        <w:t xml:space="preserve"> </w:t>
      </w:r>
      <w:r>
        <w:rPr>
          <w:b/>
          <w:color w:val="4471C4"/>
        </w:rPr>
        <w:t>5.1.1/#14</w:t>
      </w:r>
      <w:r>
        <w:rPr>
          <w:b/>
          <w:color w:val="4471C4"/>
          <w:spacing w:val="-7"/>
        </w:rPr>
        <w:t xml:space="preserve"> </w:t>
      </w:r>
      <w:r>
        <w:t xml:space="preserve">(below) shows how to get there. Emphasize that there are several steps you must take before getting to that final </w:t>
      </w:r>
      <w:r>
        <w:rPr>
          <w:b/>
        </w:rPr>
        <w:t xml:space="preserve">if/then </w:t>
      </w:r>
      <w:r>
        <w:t>statement or logic model.</w:t>
      </w:r>
    </w:p>
    <w:p w14:paraId="666DBAB7" w14:textId="77777777" w:rsidR="00CC14B5" w:rsidRDefault="00DC1118">
      <w:pPr>
        <w:pStyle w:val="BodyText"/>
        <w:spacing w:before="9"/>
        <w:ind w:left="0"/>
        <w:rPr>
          <w:sz w:val="9"/>
        </w:rPr>
      </w:pPr>
      <w:r>
        <w:rPr>
          <w:noProof/>
        </w:rPr>
        <mc:AlternateContent>
          <mc:Choice Requires="wpg">
            <w:drawing>
              <wp:anchor distT="0" distB="0" distL="0" distR="0" simplePos="0" relativeHeight="251658280" behindDoc="1" locked="0" layoutInCell="1" allowOverlap="1" wp14:anchorId="666DBE23" wp14:editId="198CC904">
                <wp:simplePos x="0" y="0"/>
                <wp:positionH relativeFrom="page">
                  <wp:posOffset>923925</wp:posOffset>
                </wp:positionH>
                <wp:positionV relativeFrom="paragraph">
                  <wp:posOffset>86106</wp:posOffset>
                </wp:positionV>
                <wp:extent cx="5750560" cy="3245485"/>
                <wp:effectExtent l="0" t="0" r="0" b="0"/>
                <wp:wrapTopAndBottom/>
                <wp:docPr id="277" name="Group 277" descr="A white and red text on a white 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45485"/>
                          <a:chOff x="0" y="0"/>
                          <a:chExt cx="5750560" cy="3245485"/>
                        </a:xfrm>
                      </wpg:grpSpPr>
                      <pic:pic xmlns:pic="http://schemas.openxmlformats.org/drawingml/2006/picture">
                        <pic:nvPicPr>
                          <pic:cNvPr id="278" name="Image 278" descr="A white and red text on a white background"/>
                          <pic:cNvPicPr/>
                        </pic:nvPicPr>
                        <pic:blipFill>
                          <a:blip r:embed="rId96" cstate="print"/>
                          <a:stretch>
                            <a:fillRect/>
                          </a:stretch>
                        </pic:blipFill>
                        <pic:spPr>
                          <a:xfrm>
                            <a:off x="9525" y="9461"/>
                            <a:ext cx="5731509" cy="3226434"/>
                          </a:xfrm>
                          <a:prstGeom prst="rect">
                            <a:avLst/>
                          </a:prstGeom>
                        </pic:spPr>
                      </pic:pic>
                      <wps:wsp>
                        <wps:cNvPr id="279" name="Graphic 279"/>
                        <wps:cNvSpPr/>
                        <wps:spPr>
                          <a:xfrm>
                            <a:off x="4762" y="4762"/>
                            <a:ext cx="5741035" cy="3235960"/>
                          </a:xfrm>
                          <a:custGeom>
                            <a:avLst/>
                            <a:gdLst/>
                            <a:ahLst/>
                            <a:cxnLst/>
                            <a:rect l="l" t="t" r="r" b="b"/>
                            <a:pathLst>
                              <a:path w="5741035" h="3235960">
                                <a:moveTo>
                                  <a:pt x="0" y="3235960"/>
                                </a:moveTo>
                                <a:lnTo>
                                  <a:pt x="5741034" y="3235960"/>
                                </a:lnTo>
                                <a:lnTo>
                                  <a:pt x="5741034" y="0"/>
                                </a:lnTo>
                                <a:lnTo>
                                  <a:pt x="0" y="0"/>
                                </a:lnTo>
                                <a:lnTo>
                                  <a:pt x="0" y="323596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70CF1B4" id="Group 277" o:spid="_x0000_s1026" alt="A white and red text on a white background" style="position:absolute;margin-left:72.75pt;margin-top:6.8pt;width:452.8pt;height:255.55pt;z-index:-251658200;mso-wrap-distance-left:0;mso-wrap-distance-right:0;mso-position-horizontal-relative:page" coordsize="57505,3245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fooor58/u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10;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">
                <v:shape id="Image 278" o:spid="_x0000_s1027" type="#_x0000_t75" alt="A white and red text on a white background" style="position:absolute;left:95;top:94;width:57315;height:322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">
                  <v:imagedata r:id="rId97" o:title="A white and red text on a white background"/>
                </v:shape>
                <v:shape id="Graphic 279" o:spid="_x0000_s1028" style="position:absolute;left:47;top:47;width:57410;height:32360;visibility:visible;mso-wrap-style:square;v-text-anchor:top" coordsize="5741035,32359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" path="m,3235960r5741034,l5741034,,,,,3235960xe" filled="f">
                  <v:path arrowok="t"/>
                </v:shape>
                <w10:wrap type="topAndBottom" anchorx="page"/>
              </v:group>
            </w:pict>
          </mc:Fallback>
        </mc:AlternateContent>
      </w:r>
    </w:p>
    <w:p w14:paraId="6C604702" w14:textId="3432DB11" w:rsidR="00733386" w:rsidRPr="00733386" w:rsidRDefault="00DC1118" w:rsidP="00733386">
      <w:pPr>
        <w:pStyle w:val="ListParagraph"/>
        <w:numPr>
          <w:ilvl w:val="0"/>
          <w:numId w:val="11"/>
        </w:numPr>
        <w:tabs>
          <w:tab w:val="left" w:pos="1358"/>
          <w:tab w:val="left" w:pos="1360"/>
        </w:tabs>
        <w:spacing w:before="125"/>
        <w:ind w:right="1433"/>
        <w:jc w:val="both"/>
      </w:pPr>
      <w:r>
        <w:t xml:space="preserve">On </w:t>
      </w:r>
      <w:r>
        <w:rPr>
          <w:b/>
          <w:color w:val="4471C4"/>
        </w:rPr>
        <w:t>Slide M 5.1.1/#15</w:t>
      </w:r>
      <w:r>
        <w:t>, give</w:t>
      </w:r>
      <w:r>
        <w:rPr>
          <w:spacing w:val="-2"/>
        </w:rPr>
        <w:t xml:space="preserve"> </w:t>
      </w:r>
      <w:r>
        <w:t>an overview of what a</w:t>
      </w:r>
      <w:r>
        <w:rPr>
          <w:spacing w:val="-2"/>
        </w:rPr>
        <w:t xml:space="preserve"> </w:t>
      </w:r>
      <w:r>
        <w:t>root</w:t>
      </w:r>
      <w:r>
        <w:rPr>
          <w:spacing w:val="-1"/>
        </w:rPr>
        <w:t xml:space="preserve"> </w:t>
      </w:r>
      <w:r>
        <w:t>cause is and</w:t>
      </w:r>
      <w:r>
        <w:rPr>
          <w:spacing w:val="-1"/>
        </w:rPr>
        <w:t xml:space="preserve"> </w:t>
      </w:r>
      <w:r>
        <w:t>how to</w:t>
      </w:r>
      <w:r>
        <w:rPr>
          <w:spacing w:val="-1"/>
        </w:rPr>
        <w:t xml:space="preserve"> </w:t>
      </w:r>
      <w:r>
        <w:t>identify</w:t>
      </w:r>
      <w:r>
        <w:rPr>
          <w:spacing w:val="-2"/>
        </w:rPr>
        <w:t xml:space="preserve"> </w:t>
      </w:r>
      <w:r w:rsidR="004A6150">
        <w:t>it</w:t>
      </w:r>
      <w:r>
        <w:t xml:space="preserve"> to</w:t>
      </w:r>
      <w:r>
        <w:rPr>
          <w:spacing w:val="-1"/>
        </w:rPr>
        <w:t xml:space="preserve"> </w:t>
      </w:r>
      <w:r>
        <w:t xml:space="preserve">develop solutions. Identifying </w:t>
      </w:r>
      <w:r w:rsidR="004A6150">
        <w:t xml:space="preserve">the </w:t>
      </w:r>
      <w:r>
        <w:rPr>
          <w:b/>
        </w:rPr>
        <w:t xml:space="preserve">root cause(s) of the problems </w:t>
      </w:r>
      <w:r>
        <w:t xml:space="preserve">is the foundation </w:t>
      </w:r>
      <w:r w:rsidR="004A6150">
        <w:t>of</w:t>
      </w:r>
      <w:r>
        <w:t xml:space="preserve"> creating a TOC. This is likely</w:t>
      </w:r>
      <w:r>
        <w:rPr>
          <w:spacing w:val="-11"/>
        </w:rPr>
        <w:t xml:space="preserve"> </w:t>
      </w:r>
      <w:r>
        <w:t>where</w:t>
      </w:r>
      <w:r>
        <w:rPr>
          <w:spacing w:val="-10"/>
        </w:rPr>
        <w:t xml:space="preserve"> </w:t>
      </w:r>
      <w:r>
        <w:t>proposal</w:t>
      </w:r>
      <w:r>
        <w:rPr>
          <w:spacing w:val="-10"/>
        </w:rPr>
        <w:t xml:space="preserve"> </w:t>
      </w:r>
      <w:r>
        <w:t>teams</w:t>
      </w:r>
      <w:r>
        <w:rPr>
          <w:spacing w:val="-11"/>
        </w:rPr>
        <w:t xml:space="preserve"> </w:t>
      </w:r>
      <w:r>
        <w:t>will</w:t>
      </w:r>
      <w:r>
        <w:rPr>
          <w:spacing w:val="-10"/>
        </w:rPr>
        <w:t xml:space="preserve"> </w:t>
      </w:r>
      <w:r>
        <w:t>spend</w:t>
      </w:r>
      <w:r>
        <w:rPr>
          <w:spacing w:val="-9"/>
        </w:rPr>
        <w:t xml:space="preserve"> </w:t>
      </w:r>
      <w:r>
        <w:t>a</w:t>
      </w:r>
      <w:r>
        <w:rPr>
          <w:spacing w:val="-11"/>
        </w:rPr>
        <w:t xml:space="preserve"> </w:t>
      </w:r>
      <w:r>
        <w:t>lot</w:t>
      </w:r>
      <w:r>
        <w:rPr>
          <w:spacing w:val="-9"/>
        </w:rPr>
        <w:t xml:space="preserve"> </w:t>
      </w:r>
      <w:r>
        <w:t>of</w:t>
      </w:r>
      <w:r>
        <w:rPr>
          <w:spacing w:val="-9"/>
        </w:rPr>
        <w:t xml:space="preserve"> </w:t>
      </w:r>
      <w:r>
        <w:t>time</w:t>
      </w:r>
      <w:r>
        <w:rPr>
          <w:spacing w:val="-10"/>
        </w:rPr>
        <w:t xml:space="preserve"> </w:t>
      </w:r>
      <w:r>
        <w:t>brainstorming</w:t>
      </w:r>
      <w:r>
        <w:rPr>
          <w:spacing w:val="-10"/>
        </w:rPr>
        <w:t xml:space="preserve"> </w:t>
      </w:r>
      <w:r>
        <w:t>and</w:t>
      </w:r>
      <w:r>
        <w:rPr>
          <w:spacing w:val="-9"/>
        </w:rPr>
        <w:t xml:space="preserve"> </w:t>
      </w:r>
      <w:r>
        <w:t>drilling</w:t>
      </w:r>
      <w:r>
        <w:rPr>
          <w:spacing w:val="-10"/>
        </w:rPr>
        <w:t xml:space="preserve"> </w:t>
      </w:r>
      <w:r>
        <w:t>down</w:t>
      </w:r>
      <w:r>
        <w:rPr>
          <w:spacing w:val="-9"/>
        </w:rPr>
        <w:t xml:space="preserve"> </w:t>
      </w:r>
      <w:r>
        <w:t>to</w:t>
      </w:r>
      <w:r>
        <w:rPr>
          <w:spacing w:val="-9"/>
        </w:rPr>
        <w:t xml:space="preserve"> </w:t>
      </w:r>
      <w:r>
        <w:t>root</w:t>
      </w:r>
      <w:r>
        <w:rPr>
          <w:spacing w:val="-9"/>
        </w:rPr>
        <w:t xml:space="preserve"> </w:t>
      </w:r>
      <w:r>
        <w:t>causes</w:t>
      </w:r>
      <w:r>
        <w:rPr>
          <w:spacing w:val="-5"/>
        </w:rPr>
        <w:t xml:space="preserve"> </w:t>
      </w:r>
      <w:r>
        <w:t>and may need an outside facilitator to support these activities.</w:t>
      </w:r>
    </w:p>
    <w:p w14:paraId="666DBABA" w14:textId="1E0AD77F" w:rsidR="00CC14B5" w:rsidRPr="00733386" w:rsidRDefault="00DC1118" w:rsidP="00733386">
      <w:pPr>
        <w:pStyle w:val="ListParagraph"/>
        <w:numPr>
          <w:ilvl w:val="0"/>
          <w:numId w:val="11"/>
        </w:numPr>
        <w:tabs>
          <w:tab w:val="left" w:pos="1358"/>
          <w:tab w:val="left" w:pos="1360"/>
        </w:tabs>
        <w:spacing w:before="125"/>
        <w:ind w:right="1433"/>
        <w:jc w:val="both"/>
      </w:pPr>
      <w:r w:rsidRPr="00733386">
        <w:t>Highlight</w:t>
      </w:r>
      <w:r w:rsidRPr="00733386">
        <w:rPr>
          <w:spacing w:val="-3"/>
        </w:rPr>
        <w:t xml:space="preserve"> </w:t>
      </w:r>
      <w:r w:rsidRPr="00733386">
        <w:t>the</w:t>
      </w:r>
      <w:r w:rsidRPr="00733386">
        <w:rPr>
          <w:spacing w:val="-4"/>
        </w:rPr>
        <w:t xml:space="preserve"> </w:t>
      </w:r>
      <w:r w:rsidRPr="00733386">
        <w:t>different</w:t>
      </w:r>
      <w:r w:rsidRPr="00733386">
        <w:rPr>
          <w:spacing w:val="-3"/>
        </w:rPr>
        <w:t xml:space="preserve"> </w:t>
      </w:r>
      <w:r w:rsidRPr="00733386">
        <w:t>tools</w:t>
      </w:r>
      <w:r w:rsidRPr="00733386">
        <w:rPr>
          <w:spacing w:val="-4"/>
        </w:rPr>
        <w:t xml:space="preserve"> </w:t>
      </w:r>
      <w:r w:rsidRPr="00733386">
        <w:t>that</w:t>
      </w:r>
      <w:r w:rsidRPr="00733386">
        <w:rPr>
          <w:spacing w:val="-3"/>
        </w:rPr>
        <w:t xml:space="preserve"> </w:t>
      </w:r>
      <w:r w:rsidRPr="00733386">
        <w:t>teams</w:t>
      </w:r>
      <w:r w:rsidRPr="00733386">
        <w:rPr>
          <w:spacing w:val="-4"/>
        </w:rPr>
        <w:t xml:space="preserve"> </w:t>
      </w:r>
      <w:r w:rsidRPr="00733386">
        <w:t>can</w:t>
      </w:r>
      <w:r w:rsidRPr="00733386">
        <w:rPr>
          <w:spacing w:val="-4"/>
        </w:rPr>
        <w:t xml:space="preserve"> </w:t>
      </w:r>
      <w:r w:rsidRPr="00733386">
        <w:t>use</w:t>
      </w:r>
      <w:r w:rsidRPr="00733386">
        <w:rPr>
          <w:spacing w:val="-4"/>
        </w:rPr>
        <w:t xml:space="preserve"> </w:t>
      </w:r>
      <w:r w:rsidRPr="00733386">
        <w:t>to</w:t>
      </w:r>
      <w:r w:rsidRPr="00733386">
        <w:rPr>
          <w:spacing w:val="-3"/>
        </w:rPr>
        <w:t xml:space="preserve"> </w:t>
      </w:r>
      <w:r w:rsidRPr="00733386">
        <w:t>find</w:t>
      </w:r>
      <w:r w:rsidRPr="00733386">
        <w:rPr>
          <w:spacing w:val="-3"/>
        </w:rPr>
        <w:t xml:space="preserve"> </w:t>
      </w:r>
      <w:r w:rsidRPr="00733386">
        <w:t>root</w:t>
      </w:r>
      <w:r w:rsidRPr="00733386">
        <w:rPr>
          <w:spacing w:val="-3"/>
        </w:rPr>
        <w:t xml:space="preserve"> </w:t>
      </w:r>
      <w:r w:rsidRPr="00733386">
        <w:t>causes</w:t>
      </w:r>
      <w:r w:rsidRPr="00733386">
        <w:rPr>
          <w:spacing w:val="-5"/>
        </w:rPr>
        <w:t xml:space="preserve"> </w:t>
      </w:r>
      <w:r w:rsidRPr="00733386">
        <w:t>and discuss</w:t>
      </w:r>
      <w:r w:rsidRPr="00733386">
        <w:rPr>
          <w:spacing w:val="-4"/>
        </w:rPr>
        <w:t xml:space="preserve"> </w:t>
      </w:r>
      <w:r w:rsidRPr="00733386">
        <w:t>as</w:t>
      </w:r>
      <w:r w:rsidRPr="00733386">
        <w:rPr>
          <w:spacing w:val="-5"/>
        </w:rPr>
        <w:t xml:space="preserve"> </w:t>
      </w:r>
      <w:r w:rsidRPr="00733386">
        <w:t>a</w:t>
      </w:r>
      <w:r w:rsidRPr="00733386">
        <w:rPr>
          <w:spacing w:val="-4"/>
        </w:rPr>
        <w:t xml:space="preserve"> </w:t>
      </w:r>
      <w:r w:rsidRPr="00733386">
        <w:t>group idea</w:t>
      </w:r>
      <w:r w:rsidR="004A6150">
        <w:t>s</w:t>
      </w:r>
      <w:r w:rsidRPr="00733386">
        <w:rPr>
          <w:spacing w:val="24"/>
        </w:rPr>
        <w:t xml:space="preserve"> </w:t>
      </w:r>
      <w:r w:rsidRPr="00733386">
        <w:t>for</w:t>
      </w:r>
      <w:r w:rsidRPr="00733386">
        <w:rPr>
          <w:spacing w:val="25"/>
        </w:rPr>
        <w:t xml:space="preserve"> </w:t>
      </w:r>
      <w:r w:rsidRPr="00733386">
        <w:t>how</w:t>
      </w:r>
      <w:r w:rsidRPr="00733386">
        <w:rPr>
          <w:spacing w:val="24"/>
        </w:rPr>
        <w:t xml:space="preserve"> </w:t>
      </w:r>
      <w:r w:rsidRPr="00733386">
        <w:t>to</w:t>
      </w:r>
      <w:r w:rsidRPr="00733386">
        <w:rPr>
          <w:spacing w:val="22"/>
        </w:rPr>
        <w:t xml:space="preserve"> </w:t>
      </w:r>
      <w:r w:rsidRPr="00733386">
        <w:t>facilitate</w:t>
      </w:r>
      <w:r w:rsidRPr="00733386">
        <w:rPr>
          <w:spacing w:val="21"/>
        </w:rPr>
        <w:t xml:space="preserve"> </w:t>
      </w:r>
      <w:r w:rsidRPr="00733386">
        <w:t>these</w:t>
      </w:r>
      <w:r w:rsidRPr="00733386">
        <w:rPr>
          <w:spacing w:val="24"/>
        </w:rPr>
        <w:t xml:space="preserve"> </w:t>
      </w:r>
      <w:r w:rsidRPr="00733386">
        <w:t>discussions,</w:t>
      </w:r>
      <w:r w:rsidRPr="00733386">
        <w:rPr>
          <w:spacing w:val="24"/>
        </w:rPr>
        <w:t xml:space="preserve"> </w:t>
      </w:r>
      <w:r w:rsidRPr="00733386">
        <w:t>especially</w:t>
      </w:r>
      <w:r w:rsidRPr="00733386">
        <w:rPr>
          <w:spacing w:val="24"/>
        </w:rPr>
        <w:t xml:space="preserve"> </w:t>
      </w:r>
      <w:r w:rsidRPr="00733386">
        <w:t>if</w:t>
      </w:r>
      <w:r w:rsidRPr="00733386">
        <w:rPr>
          <w:spacing w:val="25"/>
        </w:rPr>
        <w:t xml:space="preserve"> </w:t>
      </w:r>
      <w:r w:rsidRPr="00733386">
        <w:t>they</w:t>
      </w:r>
      <w:r w:rsidRPr="00733386">
        <w:rPr>
          <w:spacing w:val="25"/>
        </w:rPr>
        <w:t xml:space="preserve"> </w:t>
      </w:r>
      <w:r w:rsidRPr="00733386">
        <w:t>must</w:t>
      </w:r>
      <w:r w:rsidRPr="00733386">
        <w:rPr>
          <w:spacing w:val="22"/>
        </w:rPr>
        <w:t xml:space="preserve"> </w:t>
      </w:r>
      <w:r w:rsidRPr="00733386">
        <w:t>have</w:t>
      </w:r>
      <w:r w:rsidRPr="00733386">
        <w:rPr>
          <w:spacing w:val="24"/>
        </w:rPr>
        <w:t xml:space="preserve"> </w:t>
      </w:r>
      <w:r w:rsidRPr="00733386">
        <w:t>the</w:t>
      </w:r>
      <w:r w:rsidRPr="00733386">
        <w:rPr>
          <w:spacing w:val="22"/>
        </w:rPr>
        <w:t xml:space="preserve"> </w:t>
      </w:r>
      <w:r w:rsidRPr="00733386">
        <w:t>discussion</w:t>
      </w:r>
      <w:r w:rsidRPr="00733386">
        <w:rPr>
          <w:color w:val="000000"/>
          <w:spacing w:val="-16"/>
        </w:rPr>
        <w:t xml:space="preserve"> </w:t>
      </w:r>
      <w:r w:rsidRPr="00733386">
        <w:rPr>
          <w:color w:val="000000"/>
        </w:rPr>
        <w:t>virtually</w:t>
      </w:r>
      <w:r w:rsidRPr="00733386">
        <w:rPr>
          <w:color w:val="000000"/>
          <w:spacing w:val="-6"/>
        </w:rPr>
        <w:t xml:space="preserve"> </w:t>
      </w:r>
      <w:r w:rsidRPr="00733386">
        <w:rPr>
          <w:color w:val="000000"/>
        </w:rPr>
        <w:t>(with</w:t>
      </w:r>
      <w:r w:rsidRPr="00733386">
        <w:rPr>
          <w:color w:val="000000"/>
          <w:spacing w:val="-5"/>
        </w:rPr>
        <w:t xml:space="preserve"> </w:t>
      </w:r>
      <w:r w:rsidRPr="00733386">
        <w:rPr>
          <w:color w:val="000000"/>
        </w:rPr>
        <w:t>internal</w:t>
      </w:r>
      <w:r w:rsidRPr="00733386">
        <w:rPr>
          <w:color w:val="000000"/>
          <w:spacing w:val="-4"/>
        </w:rPr>
        <w:t xml:space="preserve"> </w:t>
      </w:r>
      <w:r w:rsidRPr="00733386">
        <w:rPr>
          <w:color w:val="000000"/>
        </w:rPr>
        <w:t>staff</w:t>
      </w:r>
      <w:r w:rsidRPr="00733386">
        <w:rPr>
          <w:color w:val="000000"/>
          <w:spacing w:val="-3"/>
        </w:rPr>
        <w:t xml:space="preserve"> </w:t>
      </w:r>
      <w:r w:rsidRPr="00733386">
        <w:rPr>
          <w:color w:val="000000"/>
        </w:rPr>
        <w:t>and</w:t>
      </w:r>
      <w:r w:rsidRPr="00733386">
        <w:rPr>
          <w:color w:val="000000"/>
          <w:spacing w:val="-5"/>
        </w:rPr>
        <w:t xml:space="preserve"> </w:t>
      </w:r>
      <w:r w:rsidRPr="00733386">
        <w:rPr>
          <w:color w:val="000000"/>
          <w:spacing w:val="-2"/>
        </w:rPr>
        <w:t>partners).</w:t>
      </w:r>
    </w:p>
    <w:p w14:paraId="61A8982E" w14:textId="20F9DF15" w:rsidR="00733386" w:rsidRPr="00733386" w:rsidRDefault="00DC1118" w:rsidP="00733386">
      <w:pPr>
        <w:pStyle w:val="ListParagraph"/>
        <w:numPr>
          <w:ilvl w:val="0"/>
          <w:numId w:val="11"/>
        </w:numPr>
        <w:tabs>
          <w:tab w:val="left" w:pos="1358"/>
          <w:tab w:val="left" w:pos="1360"/>
        </w:tabs>
        <w:spacing w:before="120"/>
        <w:ind w:right="1432"/>
        <w:jc w:val="both"/>
      </w:pPr>
      <w:r w:rsidRPr="00733386">
        <w:t xml:space="preserve">Using </w:t>
      </w:r>
      <w:r w:rsidRPr="00733386">
        <w:rPr>
          <w:b/>
          <w:color w:val="4471C4"/>
        </w:rPr>
        <w:t xml:space="preserve">Slide M 5.1.1/#16 </w:t>
      </w:r>
      <w:r w:rsidRPr="00733386">
        <w:t>(below), divide participants into groups of four people. Give each group a different problem and instruct them to use the 5 Whys tool to identify the root problem. After 10 minutes, ask each group to report the root cause for each original problem. Allow each group to use</w:t>
      </w:r>
      <w:r w:rsidRPr="00733386">
        <w:rPr>
          <w:spacing w:val="-3"/>
        </w:rPr>
        <w:t xml:space="preserve"> </w:t>
      </w:r>
      <w:r w:rsidRPr="00733386">
        <w:t>chart</w:t>
      </w:r>
      <w:r w:rsidRPr="00733386">
        <w:rPr>
          <w:spacing w:val="-4"/>
        </w:rPr>
        <w:t xml:space="preserve"> </w:t>
      </w:r>
      <w:r w:rsidRPr="00733386">
        <w:t>paper/sticky</w:t>
      </w:r>
      <w:r w:rsidRPr="00733386">
        <w:rPr>
          <w:spacing w:val="-6"/>
        </w:rPr>
        <w:t xml:space="preserve"> </w:t>
      </w:r>
      <w:r w:rsidRPr="00733386">
        <w:t>notes</w:t>
      </w:r>
      <w:r w:rsidRPr="00733386">
        <w:rPr>
          <w:spacing w:val="-4"/>
        </w:rPr>
        <w:t xml:space="preserve"> </w:t>
      </w:r>
      <w:r w:rsidRPr="00733386">
        <w:t>to</w:t>
      </w:r>
      <w:r w:rsidRPr="00733386">
        <w:rPr>
          <w:spacing w:val="-2"/>
        </w:rPr>
        <w:t xml:space="preserve"> </w:t>
      </w:r>
      <w:r w:rsidRPr="00733386">
        <w:t>complete</w:t>
      </w:r>
      <w:r w:rsidRPr="00733386">
        <w:rPr>
          <w:spacing w:val="-5"/>
        </w:rPr>
        <w:t xml:space="preserve"> </w:t>
      </w:r>
      <w:r w:rsidRPr="00733386">
        <w:t>the</w:t>
      </w:r>
      <w:r w:rsidRPr="00733386">
        <w:rPr>
          <w:spacing w:val="-2"/>
        </w:rPr>
        <w:t xml:space="preserve"> </w:t>
      </w:r>
      <w:r w:rsidRPr="00733386">
        <w:t>exercise.</w:t>
      </w:r>
      <w:r w:rsidRPr="00733386">
        <w:rPr>
          <w:spacing w:val="-3"/>
        </w:rPr>
        <w:t xml:space="preserve"> </w:t>
      </w:r>
      <w:r w:rsidRPr="00733386">
        <w:t>Problem</w:t>
      </w:r>
      <w:r w:rsidRPr="00733386">
        <w:rPr>
          <w:spacing w:val="-2"/>
        </w:rPr>
        <w:t xml:space="preserve"> </w:t>
      </w:r>
      <w:r w:rsidRPr="00733386">
        <w:t>prompts</w:t>
      </w:r>
      <w:r w:rsidRPr="00733386">
        <w:rPr>
          <w:spacing w:val="-3"/>
        </w:rPr>
        <w:t xml:space="preserve"> </w:t>
      </w:r>
      <w:r w:rsidRPr="00733386">
        <w:t>(these</w:t>
      </w:r>
      <w:r w:rsidRPr="00733386">
        <w:rPr>
          <w:spacing w:val="-3"/>
        </w:rPr>
        <w:t xml:space="preserve"> </w:t>
      </w:r>
      <w:r w:rsidRPr="00733386">
        <w:t>examples</w:t>
      </w:r>
      <w:r w:rsidRPr="00733386">
        <w:rPr>
          <w:spacing w:val="-1"/>
        </w:rPr>
        <w:t xml:space="preserve"> </w:t>
      </w:r>
      <w:r w:rsidRPr="00733386">
        <w:t>–</w:t>
      </w:r>
      <w:r w:rsidRPr="00733386">
        <w:rPr>
          <w:spacing w:val="-5"/>
        </w:rPr>
        <w:t xml:space="preserve"> </w:t>
      </w:r>
      <w:r w:rsidRPr="00733386">
        <w:t>feel</w:t>
      </w:r>
      <w:r w:rsidRPr="00733386">
        <w:rPr>
          <w:spacing w:val="-5"/>
        </w:rPr>
        <w:t xml:space="preserve"> </w:t>
      </w:r>
      <w:r w:rsidRPr="00733386">
        <w:t>free</w:t>
      </w:r>
      <w:r w:rsidRPr="00733386">
        <w:rPr>
          <w:spacing w:val="-3"/>
        </w:rPr>
        <w:t xml:space="preserve"> </w:t>
      </w:r>
      <w:r w:rsidRPr="00733386">
        <w:t>to make up your own): The internet at the office goes out often. An employee is late to the office every day. The patient didn’t attend their doctor’s appointment. The project team was late turning in the quarterly report.</w:t>
      </w:r>
    </w:p>
    <w:p w14:paraId="1F4B0A97" w14:textId="61DBDCFA" w:rsidR="00733386" w:rsidRPr="00733386" w:rsidRDefault="00DC1118" w:rsidP="00733386">
      <w:pPr>
        <w:pStyle w:val="ListParagraph"/>
        <w:numPr>
          <w:ilvl w:val="0"/>
          <w:numId w:val="11"/>
        </w:numPr>
        <w:tabs>
          <w:tab w:val="left" w:pos="1358"/>
          <w:tab w:val="left" w:pos="1360"/>
        </w:tabs>
        <w:spacing w:before="120"/>
        <w:ind w:right="1432"/>
        <w:jc w:val="both"/>
      </w:pPr>
      <w:r w:rsidRPr="00733386">
        <w:t>At the end of the activity and everyone has reported out, continue the slide, and click through the 5 Whys example – the vehicle won’t start – going step by step.</w:t>
      </w:r>
    </w:p>
    <w:p w14:paraId="666DBABD" w14:textId="4AB94041" w:rsidR="00CC14B5" w:rsidRPr="00733386" w:rsidRDefault="00DC1118" w:rsidP="00733386">
      <w:pPr>
        <w:pStyle w:val="ListParagraph"/>
        <w:numPr>
          <w:ilvl w:val="0"/>
          <w:numId w:val="11"/>
        </w:numPr>
        <w:tabs>
          <w:tab w:val="left" w:pos="1358"/>
          <w:tab w:val="left" w:pos="1360"/>
        </w:tabs>
        <w:spacing w:before="120"/>
        <w:ind w:right="1432"/>
        <w:jc w:val="both"/>
      </w:pPr>
      <w:r w:rsidRPr="00733386">
        <w:t xml:space="preserve">Ask the groups for any feedback about the activity and if they have used other tools to </w:t>
      </w:r>
      <w:r w:rsidRPr="00733386">
        <w:rPr>
          <w:color w:val="000000"/>
        </w:rPr>
        <w:t>conduct a Root Cause Analysis</w:t>
      </w:r>
      <w:r w:rsidR="00AF2A14" w:rsidRPr="00733386">
        <w:rPr>
          <w:color w:val="000000"/>
        </w:rPr>
        <w:t xml:space="preserve">. </w:t>
      </w:r>
      <w:r w:rsidRPr="00733386">
        <w:rPr>
          <w:color w:val="000000"/>
          <w:spacing w:val="40"/>
        </w:rPr>
        <w:t xml:space="preserve"> </w:t>
      </w:r>
    </w:p>
    <w:p w14:paraId="666DBABE" w14:textId="77777777" w:rsidR="00CC14B5" w:rsidRDefault="00CC14B5">
      <w:pPr>
        <w:jc w:val="both"/>
        <w:rPr>
          <w:rFonts w:ascii="Symbol" w:hAnsi="Symbol"/>
        </w:rPr>
        <w:sectPr w:rsidR="00CC14B5" w:rsidSect="00B80532">
          <w:pgSz w:w="11910" w:h="16840"/>
          <w:pgMar w:top="1340" w:right="0" w:bottom="920" w:left="440" w:header="0" w:footer="730" w:gutter="0"/>
          <w:cols w:space="720"/>
        </w:sectPr>
      </w:pPr>
    </w:p>
    <w:p w14:paraId="666DBABF" w14:textId="77777777" w:rsidR="00CC14B5" w:rsidRDefault="00DC1118">
      <w:pPr>
        <w:pStyle w:val="BodyText"/>
        <w:spacing w:before="0"/>
        <w:ind w:left="1014"/>
        <w:rPr>
          <w:sz w:val="20"/>
        </w:rPr>
      </w:pPr>
      <w:r>
        <w:rPr>
          <w:noProof/>
          <w:sz w:val="20"/>
        </w:rPr>
        <w:lastRenderedPageBreak/>
        <mc:AlternateContent>
          <mc:Choice Requires="wpg">
            <w:drawing>
              <wp:inline distT="0" distB="0" distL="0" distR="0" wp14:anchorId="666DBE3D" wp14:editId="666DBE3E">
                <wp:extent cx="5750560" cy="3236595"/>
                <wp:effectExtent l="0" t="0" r="0" b="1905"/>
                <wp:docPr id="292" name="Group 292" descr="A screenshot of a computer screen"/>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36595"/>
                          <a:chOff x="0" y="0"/>
                          <a:chExt cx="5750560" cy="3236595"/>
                        </a:xfrm>
                      </wpg:grpSpPr>
                      <pic:pic xmlns:pic="http://schemas.openxmlformats.org/drawingml/2006/picture">
                        <pic:nvPicPr>
                          <pic:cNvPr id="293" name="Image 293" descr="A screenshot of a computer screen"/>
                          <pic:cNvPicPr/>
                        </pic:nvPicPr>
                        <pic:blipFill>
                          <a:blip r:embed="rId98" cstate="print"/>
                          <a:stretch>
                            <a:fillRect/>
                          </a:stretch>
                        </pic:blipFill>
                        <pic:spPr>
                          <a:xfrm>
                            <a:off x="9525" y="9588"/>
                            <a:ext cx="5731509" cy="3217545"/>
                          </a:xfrm>
                          <a:prstGeom prst="rect">
                            <a:avLst/>
                          </a:prstGeom>
                        </pic:spPr>
                      </pic:pic>
                      <wps:wsp>
                        <wps:cNvPr id="294" name="Graphic 294"/>
                        <wps:cNvSpPr/>
                        <wps:spPr>
                          <a:xfrm>
                            <a:off x="4762" y="4762"/>
                            <a:ext cx="5741035" cy="3227070"/>
                          </a:xfrm>
                          <a:custGeom>
                            <a:avLst/>
                            <a:gdLst/>
                            <a:ahLst/>
                            <a:cxnLst/>
                            <a:rect l="l" t="t" r="r" b="b"/>
                            <a:pathLst>
                              <a:path w="5741035" h="3227070">
                                <a:moveTo>
                                  <a:pt x="0" y="3227070"/>
                                </a:moveTo>
                                <a:lnTo>
                                  <a:pt x="5741034" y="3227070"/>
                                </a:lnTo>
                                <a:lnTo>
                                  <a:pt x="5741034" y="0"/>
                                </a:lnTo>
                                <a:lnTo>
                                  <a:pt x="0" y="0"/>
                                </a:lnTo>
                                <a:lnTo>
                                  <a:pt x="0" y="322707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3026DCB8" id="Group 292" o:spid="_x0000_s1026" alt="A screenshot of a computer screen" style="width:452.8pt;height:254.85pt;mso-position-horizontal-relative:char;mso-position-vertical-relative:line" coordsize="57505,323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5fooor58/u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">
                <v:shape id="Image 293" o:spid="_x0000_s1027" type="#_x0000_t75" alt="A screenshot of a computer screen" style="position:absolute;left:95;top:95;width:57315;height:32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">
                  <v:imagedata r:id="rId99" o:title="A screenshot of a computer screen"/>
                </v:shape>
                <v:shape id="Graphic 294" o:spid="_x0000_s1028" style="position:absolute;left:47;top:47;width:57410;height:32271;visibility:visible;mso-wrap-style:square;v-text-anchor:top" coordsize="5741035,3227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" path="m,3227070r5741034,l5741034,,,,,3227070xe" filled="f">
                  <v:path arrowok="t"/>
                </v:shape>
                <w10:anchorlock/>
              </v:group>
            </w:pict>
          </mc:Fallback>
        </mc:AlternateContent>
      </w:r>
    </w:p>
    <w:p w14:paraId="666DBAC0" w14:textId="77777777" w:rsidR="00CC14B5" w:rsidRDefault="00DC1118">
      <w:pPr>
        <w:pStyle w:val="ListParagraph"/>
        <w:numPr>
          <w:ilvl w:val="0"/>
          <w:numId w:val="11"/>
        </w:numPr>
        <w:tabs>
          <w:tab w:val="left" w:pos="1360"/>
        </w:tabs>
        <w:spacing w:before="114"/>
        <w:ind w:right="1433"/>
        <w:jc w:val="both"/>
      </w:pPr>
      <w:r>
        <w:t>Moving</w:t>
      </w:r>
      <w:r>
        <w:rPr>
          <w:spacing w:val="-1"/>
        </w:rPr>
        <w:t xml:space="preserve"> </w:t>
      </w:r>
      <w:r>
        <w:t>on to</w:t>
      </w:r>
      <w:r>
        <w:rPr>
          <w:spacing w:val="-1"/>
        </w:rPr>
        <w:t xml:space="preserve"> </w:t>
      </w:r>
      <w:r>
        <w:rPr>
          <w:b/>
          <w:color w:val="4471C4"/>
        </w:rPr>
        <w:t>Slide</w:t>
      </w:r>
      <w:r>
        <w:rPr>
          <w:b/>
          <w:color w:val="4471C4"/>
          <w:spacing w:val="-2"/>
        </w:rPr>
        <w:t xml:space="preserve"> </w:t>
      </w:r>
      <w:r>
        <w:rPr>
          <w:b/>
          <w:color w:val="4471C4"/>
        </w:rPr>
        <w:t>M 5.1.1/#17</w:t>
      </w:r>
      <w:r>
        <w:t>, bring the</w:t>
      </w:r>
      <w:r>
        <w:rPr>
          <w:spacing w:val="-1"/>
        </w:rPr>
        <w:t xml:space="preserve"> </w:t>
      </w:r>
      <w:r>
        <w:t>groups</w:t>
      </w:r>
      <w:r>
        <w:rPr>
          <w:spacing w:val="-1"/>
        </w:rPr>
        <w:t xml:space="preserve"> </w:t>
      </w:r>
      <w:r>
        <w:t>back in the plenary</w:t>
      </w:r>
      <w:r>
        <w:rPr>
          <w:spacing w:val="-1"/>
        </w:rPr>
        <w:t xml:space="preserve"> </w:t>
      </w:r>
      <w:r>
        <w:t>and recap what the root cause of the example 5 Whys exercise was. Then, show the participants how to “flip” the root cause to the solution,</w:t>
      </w:r>
      <w:r>
        <w:rPr>
          <w:spacing w:val="-4"/>
        </w:rPr>
        <w:t xml:space="preserve"> </w:t>
      </w:r>
      <w:r>
        <w:t>and</w:t>
      </w:r>
      <w:r>
        <w:rPr>
          <w:spacing w:val="-3"/>
        </w:rPr>
        <w:t xml:space="preserve"> </w:t>
      </w:r>
      <w:r>
        <w:t>then</w:t>
      </w:r>
      <w:r>
        <w:rPr>
          <w:spacing w:val="-4"/>
        </w:rPr>
        <w:t xml:space="preserve"> </w:t>
      </w:r>
      <w:r>
        <w:t>the</w:t>
      </w:r>
      <w:r>
        <w:rPr>
          <w:spacing w:val="-4"/>
        </w:rPr>
        <w:t xml:space="preserve"> </w:t>
      </w:r>
      <w:r>
        <w:t>last</w:t>
      </w:r>
      <w:r>
        <w:rPr>
          <w:spacing w:val="-3"/>
        </w:rPr>
        <w:t xml:space="preserve"> </w:t>
      </w:r>
      <w:r>
        <w:t>bullet</w:t>
      </w:r>
      <w:r>
        <w:rPr>
          <w:spacing w:val="-3"/>
        </w:rPr>
        <w:t xml:space="preserve"> </w:t>
      </w:r>
      <w:r>
        <w:t>demonstrates</w:t>
      </w:r>
      <w:r>
        <w:rPr>
          <w:spacing w:val="-6"/>
        </w:rPr>
        <w:t xml:space="preserve"> </w:t>
      </w:r>
      <w:r>
        <w:t>turning</w:t>
      </w:r>
      <w:r>
        <w:rPr>
          <w:spacing w:val="-4"/>
        </w:rPr>
        <w:t xml:space="preserve"> </w:t>
      </w:r>
      <w:r>
        <w:t>the</w:t>
      </w:r>
      <w:r>
        <w:rPr>
          <w:spacing w:val="-4"/>
        </w:rPr>
        <w:t xml:space="preserve"> </w:t>
      </w:r>
      <w:r>
        <w:t>solution</w:t>
      </w:r>
      <w:r>
        <w:rPr>
          <w:spacing w:val="-4"/>
        </w:rPr>
        <w:t xml:space="preserve"> </w:t>
      </w:r>
      <w:r>
        <w:t>into</w:t>
      </w:r>
      <w:r>
        <w:rPr>
          <w:spacing w:val="-3"/>
        </w:rPr>
        <w:t xml:space="preserve"> </w:t>
      </w:r>
      <w:r>
        <w:t>a</w:t>
      </w:r>
      <w:r>
        <w:rPr>
          <w:spacing w:val="-5"/>
        </w:rPr>
        <w:t xml:space="preserve"> </w:t>
      </w:r>
      <w:r>
        <w:t>clear</w:t>
      </w:r>
      <w:r>
        <w:rPr>
          <w:spacing w:val="-3"/>
        </w:rPr>
        <w:t xml:space="preserve"> </w:t>
      </w:r>
      <w:r>
        <w:t>activity</w:t>
      </w:r>
      <w:r>
        <w:rPr>
          <w:spacing w:val="-2"/>
        </w:rPr>
        <w:t xml:space="preserve"> </w:t>
      </w:r>
      <w:r>
        <w:t>(the</w:t>
      </w:r>
      <w:r>
        <w:rPr>
          <w:spacing w:val="-4"/>
        </w:rPr>
        <w:t xml:space="preserve"> </w:t>
      </w:r>
      <w:r>
        <w:t>who,</w:t>
      </w:r>
      <w:r>
        <w:rPr>
          <w:spacing w:val="-4"/>
        </w:rPr>
        <w:t xml:space="preserve"> </w:t>
      </w:r>
      <w:r>
        <w:t>what, how, when).</w:t>
      </w:r>
    </w:p>
    <w:p w14:paraId="666DBAC1" w14:textId="7ECB7D01" w:rsidR="00CC14B5" w:rsidRPr="00CF52DC" w:rsidRDefault="00DC1118">
      <w:pPr>
        <w:pStyle w:val="ListParagraph"/>
        <w:numPr>
          <w:ilvl w:val="0"/>
          <w:numId w:val="11"/>
        </w:numPr>
        <w:tabs>
          <w:tab w:val="left" w:pos="1360"/>
        </w:tabs>
        <w:spacing w:before="118"/>
        <w:ind w:right="1433"/>
        <w:jc w:val="both"/>
      </w:pPr>
      <w:r w:rsidRPr="00CF52DC">
        <w:t>As</w:t>
      </w:r>
      <w:r w:rsidRPr="00CF52DC">
        <w:rPr>
          <w:spacing w:val="-3"/>
        </w:rPr>
        <w:t xml:space="preserve"> </w:t>
      </w:r>
      <w:r w:rsidRPr="00CF52DC">
        <w:t>you</w:t>
      </w:r>
      <w:r w:rsidRPr="00CF52DC">
        <w:rPr>
          <w:spacing w:val="-6"/>
        </w:rPr>
        <w:t xml:space="preserve"> </w:t>
      </w:r>
      <w:r w:rsidRPr="00CF52DC">
        <w:t>move</w:t>
      </w:r>
      <w:r w:rsidRPr="00CF52DC">
        <w:rPr>
          <w:spacing w:val="-4"/>
        </w:rPr>
        <w:t xml:space="preserve"> </w:t>
      </w:r>
      <w:r w:rsidRPr="00CF52DC">
        <w:t>to</w:t>
      </w:r>
      <w:r w:rsidRPr="00CF52DC">
        <w:rPr>
          <w:spacing w:val="-6"/>
        </w:rPr>
        <w:t xml:space="preserve"> </w:t>
      </w:r>
      <w:r w:rsidRPr="00CF52DC">
        <w:rPr>
          <w:b/>
          <w:color w:val="4471C4"/>
        </w:rPr>
        <w:t>Slide</w:t>
      </w:r>
      <w:r w:rsidRPr="00CF52DC">
        <w:rPr>
          <w:b/>
          <w:color w:val="4471C4"/>
          <w:spacing w:val="-3"/>
        </w:rPr>
        <w:t xml:space="preserve"> </w:t>
      </w:r>
      <w:r w:rsidRPr="00CF52DC">
        <w:rPr>
          <w:b/>
          <w:color w:val="4471C4"/>
        </w:rPr>
        <w:t>M</w:t>
      </w:r>
      <w:r w:rsidRPr="00CF52DC">
        <w:rPr>
          <w:b/>
          <w:color w:val="4471C4"/>
          <w:spacing w:val="-4"/>
        </w:rPr>
        <w:t xml:space="preserve"> </w:t>
      </w:r>
      <w:r w:rsidRPr="00CF52DC">
        <w:rPr>
          <w:b/>
          <w:color w:val="4471C4"/>
        </w:rPr>
        <w:t>5.1.1/#18</w:t>
      </w:r>
      <w:r w:rsidRPr="00CF52DC">
        <w:t>,</w:t>
      </w:r>
      <w:r w:rsidRPr="00CF52DC">
        <w:rPr>
          <w:spacing w:val="-4"/>
        </w:rPr>
        <w:t xml:space="preserve"> </w:t>
      </w:r>
      <w:r w:rsidRPr="00CF52DC">
        <w:t>flag</w:t>
      </w:r>
      <w:r w:rsidRPr="00CF52DC">
        <w:rPr>
          <w:spacing w:val="-4"/>
        </w:rPr>
        <w:t xml:space="preserve"> </w:t>
      </w:r>
      <w:r w:rsidRPr="00CF52DC">
        <w:t>that</w:t>
      </w:r>
      <w:r w:rsidRPr="00CF52DC">
        <w:rPr>
          <w:spacing w:val="-6"/>
        </w:rPr>
        <w:t xml:space="preserve"> </w:t>
      </w:r>
      <w:r w:rsidRPr="00CF52DC">
        <w:t>this</w:t>
      </w:r>
      <w:r w:rsidRPr="00CF52DC">
        <w:rPr>
          <w:spacing w:val="-5"/>
        </w:rPr>
        <w:t xml:space="preserve"> </w:t>
      </w:r>
      <w:r w:rsidRPr="00CF52DC">
        <w:t>slide</w:t>
      </w:r>
      <w:r w:rsidRPr="00CF52DC">
        <w:rPr>
          <w:spacing w:val="-7"/>
        </w:rPr>
        <w:t xml:space="preserve"> </w:t>
      </w:r>
      <w:r w:rsidRPr="00CF52DC">
        <w:t>is</w:t>
      </w:r>
      <w:r w:rsidRPr="00CF52DC">
        <w:rPr>
          <w:spacing w:val="-5"/>
        </w:rPr>
        <w:t xml:space="preserve"> </w:t>
      </w:r>
      <w:r w:rsidRPr="00CF52DC">
        <w:t>a</w:t>
      </w:r>
      <w:r w:rsidRPr="00CF52DC">
        <w:rPr>
          <w:spacing w:val="-5"/>
        </w:rPr>
        <w:t xml:space="preserve"> </w:t>
      </w:r>
      <w:r w:rsidRPr="00CF52DC">
        <w:t>repeat</w:t>
      </w:r>
      <w:r w:rsidRPr="00CF52DC">
        <w:rPr>
          <w:spacing w:val="-3"/>
        </w:rPr>
        <w:t xml:space="preserve"> </w:t>
      </w:r>
      <w:r w:rsidRPr="00CF52DC">
        <w:t>of</w:t>
      </w:r>
      <w:r w:rsidRPr="00CF52DC">
        <w:rPr>
          <w:spacing w:val="-5"/>
        </w:rPr>
        <w:t xml:space="preserve"> </w:t>
      </w:r>
      <w:r w:rsidRPr="00CF52DC">
        <w:rPr>
          <w:b/>
          <w:color w:val="4471C4"/>
        </w:rPr>
        <w:t>Slide</w:t>
      </w:r>
      <w:r w:rsidRPr="00CF52DC">
        <w:rPr>
          <w:b/>
          <w:color w:val="4471C4"/>
          <w:spacing w:val="-3"/>
        </w:rPr>
        <w:t xml:space="preserve"> </w:t>
      </w:r>
      <w:r w:rsidRPr="00CF52DC">
        <w:rPr>
          <w:b/>
          <w:color w:val="4471C4"/>
        </w:rPr>
        <w:t>M</w:t>
      </w:r>
      <w:r w:rsidRPr="00CF52DC">
        <w:rPr>
          <w:b/>
          <w:color w:val="4471C4"/>
          <w:spacing w:val="-4"/>
        </w:rPr>
        <w:t xml:space="preserve"> </w:t>
      </w:r>
      <w:r w:rsidRPr="00CF52DC">
        <w:rPr>
          <w:b/>
          <w:color w:val="4471C4"/>
        </w:rPr>
        <w:t>5.1.1/#14</w:t>
      </w:r>
      <w:r w:rsidR="00751E95">
        <w:t>, but with an</w:t>
      </w:r>
      <w:r w:rsidR="00BC1F8E">
        <w:t>swers.</w:t>
      </w:r>
      <w:r w:rsidRPr="00CF52DC">
        <w:rPr>
          <w:spacing w:val="-4"/>
        </w:rPr>
        <w:t xml:space="preserve"> </w:t>
      </w:r>
      <w:r w:rsidRPr="00CF52DC">
        <w:t>Click</w:t>
      </w:r>
      <w:r w:rsidRPr="00CF52DC">
        <w:rPr>
          <w:spacing w:val="-4"/>
        </w:rPr>
        <w:t xml:space="preserve"> </w:t>
      </w:r>
      <w:r w:rsidRPr="00CF52DC">
        <w:t>through each</w:t>
      </w:r>
      <w:r w:rsidRPr="00CF52DC">
        <w:rPr>
          <w:spacing w:val="-8"/>
        </w:rPr>
        <w:t xml:space="preserve"> </w:t>
      </w:r>
      <w:r w:rsidRPr="00CF52DC">
        <w:t>bullet</w:t>
      </w:r>
      <w:r w:rsidRPr="00CF52DC">
        <w:rPr>
          <w:spacing w:val="-9"/>
        </w:rPr>
        <w:t xml:space="preserve"> </w:t>
      </w:r>
      <w:r w:rsidRPr="00CF52DC">
        <w:t>to</w:t>
      </w:r>
      <w:r w:rsidRPr="00CF52DC">
        <w:rPr>
          <w:spacing w:val="-11"/>
        </w:rPr>
        <w:t xml:space="preserve"> </w:t>
      </w:r>
      <w:r w:rsidRPr="00CF52DC">
        <w:t>show</w:t>
      </w:r>
      <w:r w:rsidRPr="00CF52DC">
        <w:rPr>
          <w:spacing w:val="-11"/>
        </w:rPr>
        <w:t xml:space="preserve"> </w:t>
      </w:r>
      <w:r w:rsidRPr="00CF52DC">
        <w:t>how</w:t>
      </w:r>
      <w:r w:rsidRPr="00CF52DC">
        <w:rPr>
          <w:spacing w:val="-11"/>
        </w:rPr>
        <w:t xml:space="preserve"> </w:t>
      </w:r>
      <w:r w:rsidRPr="00CF52DC">
        <w:t>the</w:t>
      </w:r>
      <w:r w:rsidRPr="00CF52DC">
        <w:rPr>
          <w:spacing w:val="-11"/>
        </w:rPr>
        <w:t xml:space="preserve"> </w:t>
      </w:r>
      <w:r w:rsidRPr="00CF52DC">
        <w:t>previous</w:t>
      </w:r>
      <w:r w:rsidRPr="00CF52DC">
        <w:rPr>
          <w:spacing w:val="-11"/>
        </w:rPr>
        <w:t xml:space="preserve"> </w:t>
      </w:r>
      <w:r w:rsidRPr="00CF52DC">
        <w:t>exercise</w:t>
      </w:r>
      <w:r w:rsidRPr="00CF52DC">
        <w:rPr>
          <w:spacing w:val="-12"/>
        </w:rPr>
        <w:t xml:space="preserve"> </w:t>
      </w:r>
      <w:r w:rsidRPr="00CF52DC">
        <w:t>about</w:t>
      </w:r>
      <w:r w:rsidRPr="00CF52DC">
        <w:rPr>
          <w:spacing w:val="-10"/>
        </w:rPr>
        <w:t xml:space="preserve"> </w:t>
      </w:r>
      <w:r w:rsidRPr="00CF52DC">
        <w:t>the</w:t>
      </w:r>
      <w:r w:rsidRPr="00CF52DC">
        <w:rPr>
          <w:spacing w:val="-11"/>
        </w:rPr>
        <w:t xml:space="preserve"> </w:t>
      </w:r>
      <w:r w:rsidRPr="00CF52DC">
        <w:t>vehicle</w:t>
      </w:r>
      <w:r w:rsidRPr="00CF52DC">
        <w:rPr>
          <w:spacing w:val="-10"/>
        </w:rPr>
        <w:t xml:space="preserve"> </w:t>
      </w:r>
      <w:r w:rsidRPr="00CF52DC">
        <w:t>matches</w:t>
      </w:r>
      <w:r w:rsidRPr="00CF52DC">
        <w:rPr>
          <w:spacing w:val="-10"/>
        </w:rPr>
        <w:t xml:space="preserve"> </w:t>
      </w:r>
      <w:r w:rsidRPr="00CF52DC">
        <w:t>these</w:t>
      </w:r>
      <w:r w:rsidRPr="00CF52DC">
        <w:rPr>
          <w:spacing w:val="-11"/>
        </w:rPr>
        <w:t xml:space="preserve"> </w:t>
      </w:r>
      <w:r w:rsidRPr="00CF52DC">
        <w:t>steps.</w:t>
      </w:r>
      <w:r w:rsidRPr="00CF52DC">
        <w:rPr>
          <w:spacing w:val="-11"/>
        </w:rPr>
        <w:t xml:space="preserve"> </w:t>
      </w:r>
      <w:r w:rsidRPr="00CF52DC">
        <w:t>Take</w:t>
      </w:r>
      <w:r w:rsidRPr="00CF52DC">
        <w:rPr>
          <w:spacing w:val="-10"/>
        </w:rPr>
        <w:t xml:space="preserve"> </w:t>
      </w:r>
      <w:r w:rsidRPr="00CF52DC">
        <w:t>a</w:t>
      </w:r>
      <w:r w:rsidRPr="00CF52DC">
        <w:rPr>
          <w:spacing w:val="-10"/>
        </w:rPr>
        <w:t xml:space="preserve"> </w:t>
      </w:r>
      <w:r w:rsidRPr="00CF52DC">
        <w:t>pause</w:t>
      </w:r>
      <w:r w:rsidRPr="00CF52DC">
        <w:rPr>
          <w:spacing w:val="-9"/>
        </w:rPr>
        <w:t xml:space="preserve"> </w:t>
      </w:r>
      <w:r w:rsidRPr="00CF52DC">
        <w:t xml:space="preserve">after each bullet to ask the participants if they have any questions or anything to add, this is particularly </w:t>
      </w:r>
      <w:r w:rsidRPr="00CF52DC">
        <w:rPr>
          <w:color w:val="000000"/>
        </w:rPr>
        <w:t>necessary for bullet 3 as it shows how something is out of scope, even if it feels relevant.</w:t>
      </w:r>
      <w:r w:rsidRPr="00CF52DC">
        <w:rPr>
          <w:color w:val="000000"/>
          <w:spacing w:val="80"/>
        </w:rPr>
        <w:t xml:space="preserve"> </w:t>
      </w:r>
    </w:p>
    <w:p w14:paraId="666DBAC2" w14:textId="77777777" w:rsidR="00CC14B5" w:rsidRDefault="00DC1118">
      <w:pPr>
        <w:pStyle w:val="BodyText"/>
        <w:spacing w:before="8"/>
        <w:ind w:left="0"/>
        <w:rPr>
          <w:sz w:val="9"/>
        </w:rPr>
      </w:pPr>
      <w:r>
        <w:rPr>
          <w:noProof/>
        </w:rPr>
        <mc:AlternateContent>
          <mc:Choice Requires="wpg">
            <w:drawing>
              <wp:anchor distT="0" distB="0" distL="0" distR="0" simplePos="0" relativeHeight="251658281" behindDoc="1" locked="0" layoutInCell="1" allowOverlap="1" wp14:anchorId="666DBE45" wp14:editId="49085BAB">
                <wp:simplePos x="0" y="0"/>
                <wp:positionH relativeFrom="page">
                  <wp:posOffset>923925</wp:posOffset>
                </wp:positionH>
                <wp:positionV relativeFrom="paragraph">
                  <wp:posOffset>85407</wp:posOffset>
                </wp:positionV>
                <wp:extent cx="5750560" cy="3232785"/>
                <wp:effectExtent l="0" t="0" r="0" b="0"/>
                <wp:wrapTopAndBottom/>
                <wp:docPr id="298" name="Group 298" descr="A red and white text on a white 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32785"/>
                          <a:chOff x="0" y="0"/>
                          <a:chExt cx="5750560" cy="3232785"/>
                        </a:xfrm>
                      </wpg:grpSpPr>
                      <pic:pic xmlns:pic="http://schemas.openxmlformats.org/drawingml/2006/picture">
                        <pic:nvPicPr>
                          <pic:cNvPr id="299" name="Image 299" descr="A red and white text on a white background"/>
                          <pic:cNvPicPr/>
                        </pic:nvPicPr>
                        <pic:blipFill>
                          <a:blip r:embed="rId100" cstate="print"/>
                          <a:stretch>
                            <a:fillRect/>
                          </a:stretch>
                        </pic:blipFill>
                        <pic:spPr>
                          <a:xfrm>
                            <a:off x="9525" y="9588"/>
                            <a:ext cx="5731509" cy="3213735"/>
                          </a:xfrm>
                          <a:prstGeom prst="rect">
                            <a:avLst/>
                          </a:prstGeom>
                        </pic:spPr>
                      </pic:pic>
                      <wps:wsp>
                        <wps:cNvPr id="300" name="Graphic 300"/>
                        <wps:cNvSpPr/>
                        <wps:spPr>
                          <a:xfrm>
                            <a:off x="4762" y="4762"/>
                            <a:ext cx="5741035" cy="3223260"/>
                          </a:xfrm>
                          <a:custGeom>
                            <a:avLst/>
                            <a:gdLst/>
                            <a:ahLst/>
                            <a:cxnLst/>
                            <a:rect l="l" t="t" r="r" b="b"/>
                            <a:pathLst>
                              <a:path w="5741035" h="3223260">
                                <a:moveTo>
                                  <a:pt x="0" y="3223260"/>
                                </a:moveTo>
                                <a:lnTo>
                                  <a:pt x="5741034" y="3223260"/>
                                </a:lnTo>
                                <a:lnTo>
                                  <a:pt x="5741034" y="0"/>
                                </a:lnTo>
                                <a:lnTo>
                                  <a:pt x="0" y="0"/>
                                </a:lnTo>
                                <a:lnTo>
                                  <a:pt x="0" y="322326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6BDB548" id="Group 298" o:spid="_x0000_s1026" alt="A red and white text on a white background" style="position:absolute;margin-left:72.75pt;margin-top:6.7pt;width:452.8pt;height:254.55pt;z-index:-251658199;mso-wrap-distance-left:0;mso-wrap-distance-right:0;mso-position-horizontal-relative:page" coordsize="57505,323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fooor58/u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VnXfh3Sb+5Fzc6ZZ3FwOk0tujP+ZGa0aK&#10;TSe5cZyg7wbXo2vysIAFAAAAHAApaKKZAUUUUAFFFFAEVzbQ3kDwTxJPC42vHIoZWHoQetJaWcFh&#10;bpBbQR28CcLFEgVV+gHAqailZblczty30CiiimS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">
                <v:shape id="Image 299" o:spid="_x0000_s1027" type="#_x0000_t75" alt="A red and white text on a white background" style="position:absolute;left:95;top:95;width:57315;height:3213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">
                  <v:imagedata r:id="rId101" o:title="A red and white text on a white background"/>
                </v:shape>
                <v:shape id="Graphic 300" o:spid="_x0000_s1028" style="position:absolute;left:47;top:47;width:57410;height:32233;visibility:visible;mso-wrap-style:square;v-text-anchor:top" coordsize="5741035,322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" path="m,3223260r5741034,l5741034,,,,,3223260xe" filled="f">
                  <v:path arrowok="t"/>
                </v:shape>
                <w10:wrap type="topAndBottom" anchorx="page"/>
              </v:group>
            </w:pict>
          </mc:Fallback>
        </mc:AlternateContent>
      </w:r>
    </w:p>
    <w:p w14:paraId="666DBAC3" w14:textId="7A65C4BF" w:rsidR="00CC14B5" w:rsidRDefault="00DC1118">
      <w:pPr>
        <w:pStyle w:val="ListParagraph"/>
        <w:numPr>
          <w:ilvl w:val="0"/>
          <w:numId w:val="11"/>
        </w:numPr>
        <w:tabs>
          <w:tab w:val="left" w:pos="1360"/>
        </w:tabs>
        <w:spacing w:before="146"/>
        <w:ind w:right="1432"/>
        <w:jc w:val="both"/>
      </w:pPr>
      <w:r>
        <w:t>The</w:t>
      </w:r>
      <w:r>
        <w:rPr>
          <w:spacing w:val="-2"/>
        </w:rPr>
        <w:t xml:space="preserve"> </w:t>
      </w:r>
      <w:r>
        <w:t>what,</w:t>
      </w:r>
      <w:r>
        <w:rPr>
          <w:spacing w:val="-4"/>
        </w:rPr>
        <w:t xml:space="preserve"> </w:t>
      </w:r>
      <w:r>
        <w:t>how,</w:t>
      </w:r>
      <w:r>
        <w:rPr>
          <w:spacing w:val="-2"/>
        </w:rPr>
        <w:t xml:space="preserve"> </w:t>
      </w:r>
      <w:r>
        <w:t>who,</w:t>
      </w:r>
      <w:r>
        <w:rPr>
          <w:spacing w:val="-4"/>
        </w:rPr>
        <w:t xml:space="preserve"> </w:t>
      </w:r>
      <w:r>
        <w:t>where,</w:t>
      </w:r>
      <w:r>
        <w:rPr>
          <w:spacing w:val="-4"/>
        </w:rPr>
        <w:t xml:space="preserve"> </w:t>
      </w:r>
      <w:r>
        <w:t>and</w:t>
      </w:r>
      <w:r>
        <w:rPr>
          <w:spacing w:val="-1"/>
        </w:rPr>
        <w:t xml:space="preserve"> </w:t>
      </w:r>
      <w:r>
        <w:t>when</w:t>
      </w:r>
      <w:r>
        <w:rPr>
          <w:spacing w:val="-1"/>
        </w:rPr>
        <w:t xml:space="preserve"> </w:t>
      </w:r>
      <w:r>
        <w:t>is detailed</w:t>
      </w:r>
      <w:r>
        <w:rPr>
          <w:spacing w:val="-1"/>
        </w:rPr>
        <w:t xml:space="preserve"> </w:t>
      </w:r>
      <w:r>
        <w:t>on</w:t>
      </w:r>
      <w:r>
        <w:rPr>
          <w:spacing w:val="-3"/>
        </w:rPr>
        <w:t xml:space="preserve"> </w:t>
      </w:r>
      <w:r>
        <w:rPr>
          <w:b/>
          <w:color w:val="4471C4"/>
        </w:rPr>
        <w:t>Slide</w:t>
      </w:r>
      <w:r>
        <w:rPr>
          <w:b/>
          <w:color w:val="4471C4"/>
          <w:spacing w:val="-1"/>
        </w:rPr>
        <w:t xml:space="preserve"> </w:t>
      </w:r>
      <w:r>
        <w:rPr>
          <w:b/>
          <w:color w:val="4471C4"/>
        </w:rPr>
        <w:t>M</w:t>
      </w:r>
      <w:r>
        <w:rPr>
          <w:b/>
          <w:color w:val="4471C4"/>
          <w:spacing w:val="-2"/>
        </w:rPr>
        <w:t xml:space="preserve"> </w:t>
      </w:r>
      <w:r>
        <w:rPr>
          <w:b/>
          <w:color w:val="4471C4"/>
        </w:rPr>
        <w:t>5.1.1/#19</w:t>
      </w:r>
      <w:r>
        <w:t>–</w:t>
      </w:r>
      <w:r>
        <w:rPr>
          <w:spacing w:val="-1"/>
        </w:rPr>
        <w:t xml:space="preserve"> </w:t>
      </w:r>
      <w:r>
        <w:t>emphasize</w:t>
      </w:r>
      <w:r>
        <w:rPr>
          <w:spacing w:val="-5"/>
        </w:rPr>
        <w:t xml:space="preserve"> </w:t>
      </w:r>
      <w:r>
        <w:t>on</w:t>
      </w:r>
      <w:r>
        <w:rPr>
          <w:spacing w:val="-1"/>
        </w:rPr>
        <w:t xml:space="preserve"> </w:t>
      </w:r>
      <w:r>
        <w:t>this</w:t>
      </w:r>
      <w:r>
        <w:rPr>
          <w:spacing w:val="-3"/>
        </w:rPr>
        <w:t xml:space="preserve"> </w:t>
      </w:r>
      <w:r>
        <w:t>slide</w:t>
      </w:r>
      <w:r>
        <w:rPr>
          <w:spacing w:val="-5"/>
        </w:rPr>
        <w:t xml:space="preserve"> </w:t>
      </w:r>
      <w:r>
        <w:t>that all</w:t>
      </w:r>
      <w:r>
        <w:rPr>
          <w:spacing w:val="-4"/>
        </w:rPr>
        <w:t xml:space="preserve"> </w:t>
      </w:r>
      <w:r w:rsidR="001C6B8C">
        <w:t>this</w:t>
      </w:r>
      <w:r>
        <w:rPr>
          <w:spacing w:val="-4"/>
        </w:rPr>
        <w:t xml:space="preserve"> </w:t>
      </w:r>
      <w:r>
        <w:t>information</w:t>
      </w:r>
      <w:r>
        <w:rPr>
          <w:spacing w:val="-6"/>
        </w:rPr>
        <w:t xml:space="preserve"> </w:t>
      </w:r>
      <w:r>
        <w:t>is</w:t>
      </w:r>
      <w:r>
        <w:rPr>
          <w:spacing w:val="-5"/>
        </w:rPr>
        <w:t xml:space="preserve"> </w:t>
      </w:r>
      <w:r>
        <w:t>what</w:t>
      </w:r>
      <w:r>
        <w:rPr>
          <w:spacing w:val="-6"/>
        </w:rPr>
        <w:t xml:space="preserve"> </w:t>
      </w:r>
      <w:r>
        <w:t>needs</w:t>
      </w:r>
      <w:r>
        <w:rPr>
          <w:spacing w:val="-3"/>
        </w:rPr>
        <w:t xml:space="preserve"> </w:t>
      </w:r>
      <w:r>
        <w:t>to</w:t>
      </w:r>
      <w:r>
        <w:rPr>
          <w:spacing w:val="-6"/>
        </w:rPr>
        <w:t xml:space="preserve"> </w:t>
      </w:r>
      <w:r>
        <w:t>be</w:t>
      </w:r>
      <w:r>
        <w:rPr>
          <w:spacing w:val="-4"/>
        </w:rPr>
        <w:t xml:space="preserve"> </w:t>
      </w:r>
      <w:r>
        <w:t>answered</w:t>
      </w:r>
      <w:r>
        <w:rPr>
          <w:spacing w:val="-6"/>
        </w:rPr>
        <w:t xml:space="preserve"> </w:t>
      </w:r>
      <w:r>
        <w:t>for</w:t>
      </w:r>
      <w:r>
        <w:rPr>
          <w:spacing w:val="-5"/>
        </w:rPr>
        <w:t xml:space="preserve"> </w:t>
      </w:r>
      <w:r>
        <w:t>each</w:t>
      </w:r>
      <w:r>
        <w:rPr>
          <w:spacing w:val="-4"/>
        </w:rPr>
        <w:t xml:space="preserve"> </w:t>
      </w:r>
      <w:r>
        <w:t>activity</w:t>
      </w:r>
      <w:r>
        <w:rPr>
          <w:spacing w:val="-4"/>
        </w:rPr>
        <w:t xml:space="preserve"> </w:t>
      </w:r>
      <w:r>
        <w:t>you</w:t>
      </w:r>
      <w:r>
        <w:rPr>
          <w:spacing w:val="-4"/>
        </w:rPr>
        <w:t xml:space="preserve"> </w:t>
      </w:r>
      <w:r>
        <w:t>are</w:t>
      </w:r>
      <w:r>
        <w:rPr>
          <w:spacing w:val="-4"/>
        </w:rPr>
        <w:t xml:space="preserve"> </w:t>
      </w:r>
      <w:r>
        <w:t>planning</w:t>
      </w:r>
      <w:r>
        <w:rPr>
          <w:spacing w:val="-4"/>
        </w:rPr>
        <w:t xml:space="preserve"> </w:t>
      </w:r>
      <w:r>
        <w:t>as</w:t>
      </w:r>
      <w:r>
        <w:rPr>
          <w:spacing w:val="-5"/>
        </w:rPr>
        <w:t xml:space="preserve"> </w:t>
      </w:r>
      <w:r>
        <w:t>USAID</w:t>
      </w:r>
      <w:r>
        <w:rPr>
          <w:spacing w:val="-6"/>
        </w:rPr>
        <w:t xml:space="preserve"> </w:t>
      </w:r>
      <w:r>
        <w:t>will</w:t>
      </w:r>
      <w:r>
        <w:rPr>
          <w:spacing w:val="-4"/>
        </w:rPr>
        <w:t xml:space="preserve"> </w:t>
      </w:r>
      <w:r>
        <w:t>be looking for this in their evaluation of the proposal, and this information is essential to putting your management/staffing</w:t>
      </w:r>
      <w:r>
        <w:rPr>
          <w:spacing w:val="-1"/>
        </w:rPr>
        <w:t xml:space="preserve"> </w:t>
      </w:r>
      <w:r>
        <w:t>plan,</w:t>
      </w:r>
      <w:r>
        <w:rPr>
          <w:spacing w:val="-4"/>
        </w:rPr>
        <w:t xml:space="preserve"> </w:t>
      </w:r>
      <w:r>
        <w:t>MEL</w:t>
      </w:r>
      <w:r>
        <w:rPr>
          <w:spacing w:val="-1"/>
        </w:rPr>
        <w:t xml:space="preserve"> </w:t>
      </w:r>
      <w:r>
        <w:t>plan,</w:t>
      </w:r>
      <w:r>
        <w:rPr>
          <w:spacing w:val="-1"/>
        </w:rPr>
        <w:t xml:space="preserve"> </w:t>
      </w:r>
      <w:r>
        <w:t>and</w:t>
      </w:r>
      <w:r>
        <w:rPr>
          <w:spacing w:val="-1"/>
        </w:rPr>
        <w:t xml:space="preserve"> </w:t>
      </w:r>
      <w:r>
        <w:t>budget</w:t>
      </w:r>
      <w:r>
        <w:rPr>
          <w:spacing w:val="-1"/>
        </w:rPr>
        <w:t xml:space="preserve"> </w:t>
      </w:r>
      <w:r>
        <w:t>together.</w:t>
      </w:r>
      <w:r>
        <w:rPr>
          <w:spacing w:val="-1"/>
        </w:rPr>
        <w:t xml:space="preserve"> </w:t>
      </w:r>
      <w:r>
        <w:t>Without</w:t>
      </w:r>
      <w:r>
        <w:rPr>
          <w:spacing w:val="-1"/>
        </w:rPr>
        <w:t xml:space="preserve"> </w:t>
      </w:r>
      <w:r>
        <w:t>this information,</w:t>
      </w:r>
      <w:r>
        <w:rPr>
          <w:spacing w:val="-1"/>
        </w:rPr>
        <w:t xml:space="preserve"> </w:t>
      </w:r>
      <w:r>
        <w:t>you</w:t>
      </w:r>
      <w:r>
        <w:rPr>
          <w:spacing w:val="-1"/>
        </w:rPr>
        <w:t xml:space="preserve"> </w:t>
      </w:r>
      <w:r>
        <w:t>will</w:t>
      </w:r>
      <w:r>
        <w:rPr>
          <w:spacing w:val="-1"/>
        </w:rPr>
        <w:t xml:space="preserve"> </w:t>
      </w:r>
      <w:r>
        <w:t>have</w:t>
      </w:r>
      <w:r>
        <w:rPr>
          <w:spacing w:val="-3"/>
        </w:rPr>
        <w:t xml:space="preserve"> </w:t>
      </w:r>
      <w:r>
        <w:t>a</w:t>
      </w:r>
    </w:p>
    <w:p w14:paraId="666DBAC4" w14:textId="77777777" w:rsidR="00CC14B5" w:rsidRDefault="00CC14B5">
      <w:pPr>
        <w:jc w:val="both"/>
        <w:sectPr w:rsidR="00CC14B5" w:rsidSect="00B80532">
          <w:pgSz w:w="11910" w:h="16840"/>
          <w:pgMar w:top="1440" w:right="0" w:bottom="920" w:left="440" w:header="0" w:footer="730" w:gutter="0"/>
          <w:cols w:space="720"/>
        </w:sectPr>
      </w:pPr>
    </w:p>
    <w:p w14:paraId="666DBAC5" w14:textId="2CEFE818" w:rsidR="00CC14B5" w:rsidRDefault="004A6150">
      <w:pPr>
        <w:pStyle w:val="BodyText"/>
        <w:spacing w:before="81"/>
        <w:ind w:right="1445"/>
      </w:pPr>
      <w:r>
        <w:lastRenderedPageBreak/>
        <w:t xml:space="preserve">a </w:t>
      </w:r>
      <w:r w:rsidR="00DC1118">
        <w:t xml:space="preserve">lot of gaps in your proposal and USAID will have a lot of questions or will deem your proposal non- </w:t>
      </w:r>
      <w:r w:rsidR="00DC1118">
        <w:rPr>
          <w:spacing w:val="-2"/>
        </w:rPr>
        <w:t>compliant.</w:t>
      </w:r>
    </w:p>
    <w:p w14:paraId="666DBAC6" w14:textId="77777777" w:rsidR="00CC14B5" w:rsidRDefault="00DC1118">
      <w:pPr>
        <w:pStyle w:val="BodyText"/>
        <w:spacing w:before="9"/>
        <w:ind w:left="0"/>
        <w:rPr>
          <w:sz w:val="9"/>
        </w:rPr>
      </w:pPr>
      <w:r>
        <w:rPr>
          <w:noProof/>
        </w:rPr>
        <mc:AlternateContent>
          <mc:Choice Requires="wpg">
            <w:drawing>
              <wp:anchor distT="0" distB="0" distL="0" distR="0" simplePos="0" relativeHeight="251658282" behindDoc="1" locked="0" layoutInCell="1" allowOverlap="1" wp14:anchorId="666DBE47" wp14:editId="60B19852">
                <wp:simplePos x="0" y="0"/>
                <wp:positionH relativeFrom="page">
                  <wp:posOffset>923925</wp:posOffset>
                </wp:positionH>
                <wp:positionV relativeFrom="paragraph">
                  <wp:posOffset>86042</wp:posOffset>
                </wp:positionV>
                <wp:extent cx="5750560" cy="3222625"/>
                <wp:effectExtent l="0" t="0" r="0" b="0"/>
                <wp:wrapTopAndBottom/>
                <wp:docPr id="301" name="Group 301" descr="A screenshot of a white paper with black tex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22625"/>
                          <a:chOff x="0" y="0"/>
                          <a:chExt cx="5750560" cy="3222625"/>
                        </a:xfrm>
                      </wpg:grpSpPr>
                      <pic:pic xmlns:pic="http://schemas.openxmlformats.org/drawingml/2006/picture">
                        <pic:nvPicPr>
                          <pic:cNvPr id="302" name="Image 302" descr="A screenshot of a white paper with black text"/>
                          <pic:cNvPicPr/>
                        </pic:nvPicPr>
                        <pic:blipFill>
                          <a:blip r:embed="rId102" cstate="print"/>
                          <a:stretch>
                            <a:fillRect/>
                          </a:stretch>
                        </pic:blipFill>
                        <pic:spPr>
                          <a:xfrm>
                            <a:off x="9525" y="9588"/>
                            <a:ext cx="5731509" cy="3203575"/>
                          </a:xfrm>
                          <a:prstGeom prst="rect">
                            <a:avLst/>
                          </a:prstGeom>
                        </pic:spPr>
                      </pic:pic>
                      <wps:wsp>
                        <wps:cNvPr id="303" name="Graphic 303"/>
                        <wps:cNvSpPr/>
                        <wps:spPr>
                          <a:xfrm>
                            <a:off x="4762" y="4762"/>
                            <a:ext cx="5741035" cy="3213100"/>
                          </a:xfrm>
                          <a:custGeom>
                            <a:avLst/>
                            <a:gdLst/>
                            <a:ahLst/>
                            <a:cxnLst/>
                            <a:rect l="l" t="t" r="r" b="b"/>
                            <a:pathLst>
                              <a:path w="5741035" h="3213100">
                                <a:moveTo>
                                  <a:pt x="0" y="3213099"/>
                                </a:moveTo>
                                <a:lnTo>
                                  <a:pt x="5741034" y="3213099"/>
                                </a:lnTo>
                                <a:lnTo>
                                  <a:pt x="5741034" y="0"/>
                                </a:lnTo>
                                <a:lnTo>
                                  <a:pt x="0" y="0"/>
                                </a:lnTo>
                                <a:lnTo>
                                  <a:pt x="0" y="321309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7031A65" id="Group 301" o:spid="_x0000_s1026" alt="A screenshot of a white paper with black text" style="position:absolute;margin-left:72.75pt;margin-top:6.75pt;width:452.8pt;height:253.75pt;z-index:-251658198;mso-wrap-distance-left:0;mso-wrap-distance-right:0;mso-position-horizontal-relative:page" coordsize="57505,322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5fooor58/u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">
                <v:shape id="Image 302" o:spid="_x0000_s1027" type="#_x0000_t75" alt="A screenshot of a white paper with black text" style="position:absolute;left:95;top:95;width:57315;height:320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">
                  <v:imagedata r:id="rId103" o:title="A screenshot of a white paper with black text"/>
                </v:shape>
                <v:shape id="Graphic 303" o:spid="_x0000_s1028" style="position:absolute;left:47;top:47;width:57410;height:32131;visibility:visible;mso-wrap-style:square;v-text-anchor:top" coordsize="5741035,3213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" path="m,3213099r5741034,l5741034,,,,,3213099xe" filled="f">
                  <v:path arrowok="t"/>
                </v:shape>
                <w10:wrap type="topAndBottom" anchorx="page"/>
              </v:group>
            </w:pict>
          </mc:Fallback>
        </mc:AlternateContent>
      </w:r>
    </w:p>
    <w:p w14:paraId="353F7E4E" w14:textId="1C1048C8" w:rsidR="005D2D54" w:rsidRDefault="005D2D54" w:rsidP="00116BDB">
      <w:pPr>
        <w:pStyle w:val="ListParagraph"/>
        <w:numPr>
          <w:ilvl w:val="0"/>
          <w:numId w:val="11"/>
        </w:numPr>
        <w:tabs>
          <w:tab w:val="left" w:pos="1360"/>
        </w:tabs>
        <w:spacing w:before="130"/>
        <w:ind w:right="1435"/>
        <w:jc w:val="both"/>
      </w:pPr>
      <w:r>
        <w:t xml:space="preserve">Use </w:t>
      </w:r>
      <w:r>
        <w:rPr>
          <w:b/>
          <w:color w:val="4471C4"/>
        </w:rPr>
        <w:t xml:space="preserve">Slide M 5.1.1/#20 </w:t>
      </w:r>
      <w:r w:rsidR="00C474F6">
        <w:t xml:space="preserve">to show the </w:t>
      </w:r>
      <w:r w:rsidR="00116BDB" w:rsidRPr="00116BDB">
        <w:t xml:space="preserve">Ishikawa diagram, also called the Fishbone diagram, </w:t>
      </w:r>
      <w:r w:rsidR="00C474F6">
        <w:t>as</w:t>
      </w:r>
      <w:r w:rsidR="00116BDB" w:rsidRPr="00116BDB">
        <w:t xml:space="preserve"> a tool used to identify problems in a system. It shows how causes and effects are linked and helps analyze what is going wrong with systems, processes, and products. The name comes from Japanese engineer Kaoru Ishikawa who developed the method in the 1960s. </w:t>
      </w:r>
      <w:r>
        <w:t xml:space="preserve">a reminder to participants that USAID wants to see </w:t>
      </w:r>
      <w:r>
        <w:rPr>
          <w:b/>
        </w:rPr>
        <w:t xml:space="preserve">evidence-based solutions </w:t>
      </w:r>
      <w:r>
        <w:t>in the technical approaches</w:t>
      </w:r>
      <w:r w:rsidR="00C474F6">
        <w:t>.</w:t>
      </w:r>
    </w:p>
    <w:p w14:paraId="750F40EE" w14:textId="05F974C3" w:rsidR="00711050" w:rsidRDefault="003D3647" w:rsidP="00014C57">
      <w:pPr>
        <w:pStyle w:val="ListParagraph"/>
        <w:numPr>
          <w:ilvl w:val="0"/>
          <w:numId w:val="11"/>
        </w:numPr>
        <w:tabs>
          <w:tab w:val="left" w:pos="1360"/>
        </w:tabs>
        <w:spacing w:before="130"/>
        <w:ind w:right="1435"/>
        <w:jc w:val="both"/>
      </w:pPr>
      <w:r>
        <w:t>Go through</w:t>
      </w:r>
      <w:r w:rsidR="00711050">
        <w:t xml:space="preserve"> </w:t>
      </w:r>
      <w:r w:rsidR="00711050">
        <w:rPr>
          <w:b/>
          <w:color w:val="4471C4"/>
        </w:rPr>
        <w:t>Slide</w:t>
      </w:r>
      <w:r>
        <w:rPr>
          <w:b/>
          <w:color w:val="4471C4"/>
        </w:rPr>
        <w:t>s</w:t>
      </w:r>
      <w:r w:rsidR="00711050">
        <w:rPr>
          <w:b/>
          <w:color w:val="4471C4"/>
        </w:rPr>
        <w:t xml:space="preserve"> M 5.1.1/#2</w:t>
      </w:r>
      <w:r>
        <w:rPr>
          <w:b/>
          <w:color w:val="4471C4"/>
        </w:rPr>
        <w:t>1-</w:t>
      </w:r>
      <w:r w:rsidR="00A85EDD">
        <w:rPr>
          <w:b/>
          <w:color w:val="4471C4"/>
        </w:rPr>
        <w:t>24</w:t>
      </w:r>
      <w:r w:rsidR="00711050">
        <w:rPr>
          <w:b/>
          <w:color w:val="4471C4"/>
        </w:rPr>
        <w:t xml:space="preserve"> </w:t>
      </w:r>
      <w:r w:rsidR="004A2EC8">
        <w:t>to</w:t>
      </w:r>
      <w:r w:rsidR="00736075">
        <w:t xml:space="preserve"> </w:t>
      </w:r>
      <w:r w:rsidR="00880ABC">
        <w:t>show</w:t>
      </w:r>
      <w:r w:rsidR="00040B1F">
        <w:t xml:space="preserve"> the par</w:t>
      </w:r>
      <w:r w:rsidR="004E6491">
        <w:t xml:space="preserve">ticipants relevant polices for </w:t>
      </w:r>
      <w:r w:rsidR="004E6491" w:rsidRPr="004E6491">
        <w:t xml:space="preserve">aligning </w:t>
      </w:r>
      <w:r w:rsidR="007C0D4C">
        <w:t xml:space="preserve">their </w:t>
      </w:r>
      <w:r w:rsidR="00014C57">
        <w:t xml:space="preserve">proposal </w:t>
      </w:r>
      <w:r w:rsidR="004E6491" w:rsidRPr="004E6491">
        <w:t xml:space="preserve">activities </w:t>
      </w:r>
      <w:r w:rsidR="00014C57">
        <w:t>with</w:t>
      </w:r>
      <w:r w:rsidR="004E6491" w:rsidRPr="004E6491">
        <w:t xml:space="preserve"> USAID</w:t>
      </w:r>
      <w:r w:rsidR="00014C57">
        <w:t xml:space="preserve"> and PEFAR </w:t>
      </w:r>
      <w:r w:rsidR="004E6491" w:rsidRPr="004E6491">
        <w:t>policies</w:t>
      </w:r>
      <w:r w:rsidR="00014C57">
        <w:t>.</w:t>
      </w:r>
    </w:p>
    <w:p w14:paraId="666DBAC7" w14:textId="25F1BD10" w:rsidR="00CC14B5" w:rsidRDefault="00DC1118">
      <w:pPr>
        <w:pStyle w:val="ListParagraph"/>
        <w:numPr>
          <w:ilvl w:val="0"/>
          <w:numId w:val="11"/>
        </w:numPr>
        <w:tabs>
          <w:tab w:val="left" w:pos="1360"/>
        </w:tabs>
        <w:spacing w:before="130"/>
        <w:ind w:right="1435"/>
        <w:jc w:val="both"/>
      </w:pPr>
      <w:r>
        <w:t xml:space="preserve">Use </w:t>
      </w:r>
      <w:r>
        <w:rPr>
          <w:b/>
          <w:color w:val="4471C4"/>
        </w:rPr>
        <w:t>Slide M 5.1.1/#2</w:t>
      </w:r>
      <w:r w:rsidR="007B1ABB">
        <w:rPr>
          <w:b/>
          <w:color w:val="4471C4"/>
        </w:rPr>
        <w:t>5</w:t>
      </w:r>
      <w:r>
        <w:rPr>
          <w:b/>
          <w:color w:val="4471C4"/>
        </w:rPr>
        <w:t xml:space="preserve"> </w:t>
      </w:r>
      <w:r>
        <w:t xml:space="preserve">as a reminder to participants that USAID wants to see </w:t>
      </w:r>
      <w:r>
        <w:rPr>
          <w:b/>
        </w:rPr>
        <w:t xml:space="preserve">evidence-based solutions </w:t>
      </w:r>
      <w:r>
        <w:t>in the technical approaches.</w:t>
      </w:r>
    </w:p>
    <w:p w14:paraId="666DBAC8" w14:textId="5DC43ECB" w:rsidR="00CC14B5" w:rsidRPr="00A932FB" w:rsidRDefault="00DC1118">
      <w:pPr>
        <w:pStyle w:val="ListParagraph"/>
        <w:numPr>
          <w:ilvl w:val="0"/>
          <w:numId w:val="11"/>
        </w:numPr>
        <w:tabs>
          <w:tab w:val="left" w:pos="1360"/>
        </w:tabs>
        <w:spacing w:before="122"/>
        <w:ind w:right="1432"/>
        <w:jc w:val="both"/>
      </w:pPr>
      <w:r w:rsidRPr="006E727F">
        <w:rPr>
          <w:b/>
          <w:color w:val="4471C4"/>
        </w:rPr>
        <w:t>Slide M 5.1.1/#2</w:t>
      </w:r>
      <w:r w:rsidR="007B1ABB">
        <w:rPr>
          <w:b/>
          <w:color w:val="4471C4"/>
        </w:rPr>
        <w:t>6</w:t>
      </w:r>
      <w:r w:rsidRPr="006E727F">
        <w:rPr>
          <w:b/>
          <w:color w:val="4471C4"/>
        </w:rPr>
        <w:t xml:space="preserve"> </w:t>
      </w:r>
      <w:r w:rsidRPr="006E727F">
        <w:rPr>
          <w:color w:val="000000"/>
        </w:rPr>
        <w:t>summarize</w:t>
      </w:r>
      <w:r w:rsidR="00E55F80">
        <w:rPr>
          <w:color w:val="000000"/>
        </w:rPr>
        <w:t>s</w:t>
      </w:r>
      <w:r>
        <w:rPr>
          <w:color w:val="000000"/>
        </w:rPr>
        <w:t xml:space="preserve"> the different USAID sites that organizations can go to find data</w:t>
      </w:r>
      <w:r>
        <w:rPr>
          <w:color w:val="000000"/>
          <w:spacing w:val="-14"/>
        </w:rPr>
        <w:t xml:space="preserve"> </w:t>
      </w:r>
      <w:r>
        <w:rPr>
          <w:color w:val="000000"/>
        </w:rPr>
        <w:t>and</w:t>
      </w:r>
      <w:r>
        <w:rPr>
          <w:color w:val="000000"/>
          <w:spacing w:val="-13"/>
        </w:rPr>
        <w:t xml:space="preserve"> </w:t>
      </w:r>
      <w:r>
        <w:rPr>
          <w:color w:val="000000"/>
        </w:rPr>
        <w:t>information</w:t>
      </w:r>
      <w:r>
        <w:rPr>
          <w:color w:val="000000"/>
          <w:spacing w:val="-11"/>
        </w:rPr>
        <w:t xml:space="preserve"> </w:t>
      </w:r>
      <w:r>
        <w:rPr>
          <w:color w:val="000000"/>
        </w:rPr>
        <w:t>and</w:t>
      </w:r>
      <w:r>
        <w:rPr>
          <w:color w:val="000000"/>
          <w:spacing w:val="-13"/>
        </w:rPr>
        <w:t xml:space="preserve"> </w:t>
      </w:r>
      <w:r>
        <w:rPr>
          <w:color w:val="000000"/>
        </w:rPr>
        <w:t>remind</w:t>
      </w:r>
      <w:r>
        <w:rPr>
          <w:color w:val="000000"/>
          <w:spacing w:val="-13"/>
        </w:rPr>
        <w:t xml:space="preserve"> </w:t>
      </w:r>
      <w:r>
        <w:rPr>
          <w:color w:val="000000"/>
        </w:rPr>
        <w:t>participants</w:t>
      </w:r>
      <w:r>
        <w:rPr>
          <w:color w:val="000000"/>
          <w:spacing w:val="-12"/>
        </w:rPr>
        <w:t xml:space="preserve"> </w:t>
      </w:r>
      <w:r>
        <w:rPr>
          <w:color w:val="000000"/>
        </w:rPr>
        <w:t>that</w:t>
      </w:r>
      <w:r>
        <w:rPr>
          <w:color w:val="000000"/>
          <w:spacing w:val="-13"/>
        </w:rPr>
        <w:t xml:space="preserve"> </w:t>
      </w:r>
      <w:r>
        <w:rPr>
          <w:color w:val="000000"/>
        </w:rPr>
        <w:t>all</w:t>
      </w:r>
      <w:r>
        <w:rPr>
          <w:color w:val="000000"/>
          <w:spacing w:val="-13"/>
        </w:rPr>
        <w:t xml:space="preserve"> </w:t>
      </w:r>
      <w:r>
        <w:rPr>
          <w:color w:val="000000"/>
        </w:rPr>
        <w:t>USAID-funded</w:t>
      </w:r>
      <w:r>
        <w:rPr>
          <w:color w:val="000000"/>
          <w:spacing w:val="-14"/>
        </w:rPr>
        <w:t xml:space="preserve"> </w:t>
      </w:r>
      <w:r>
        <w:rPr>
          <w:color w:val="000000"/>
        </w:rPr>
        <w:t>project</w:t>
      </w:r>
      <w:r>
        <w:rPr>
          <w:color w:val="000000"/>
          <w:spacing w:val="-14"/>
        </w:rPr>
        <w:t xml:space="preserve"> </w:t>
      </w:r>
      <w:r>
        <w:rPr>
          <w:color w:val="000000"/>
        </w:rPr>
        <w:t>reports</w:t>
      </w:r>
      <w:r>
        <w:rPr>
          <w:color w:val="000000"/>
          <w:spacing w:val="-13"/>
        </w:rPr>
        <w:t xml:space="preserve"> </w:t>
      </w:r>
      <w:r>
        <w:rPr>
          <w:color w:val="000000"/>
        </w:rPr>
        <w:t>should</w:t>
      </w:r>
      <w:r>
        <w:rPr>
          <w:color w:val="000000"/>
          <w:spacing w:val="-14"/>
        </w:rPr>
        <w:t xml:space="preserve"> </w:t>
      </w:r>
      <w:r>
        <w:rPr>
          <w:color w:val="000000"/>
        </w:rPr>
        <w:t>be</w:t>
      </w:r>
      <w:r>
        <w:rPr>
          <w:color w:val="000000"/>
          <w:spacing w:val="-12"/>
        </w:rPr>
        <w:t xml:space="preserve"> </w:t>
      </w:r>
      <w:r>
        <w:rPr>
          <w:color w:val="000000"/>
        </w:rPr>
        <w:t xml:space="preserve">publicly available and work with your MEL staff to find those key sources during the proposal development </w:t>
      </w:r>
      <w:r>
        <w:rPr>
          <w:color w:val="000000"/>
          <w:spacing w:val="-2"/>
        </w:rPr>
        <w:t>process.</w:t>
      </w:r>
    </w:p>
    <w:p w14:paraId="110981A8" w14:textId="742317D0" w:rsidR="00A932FB" w:rsidRDefault="00A932FB" w:rsidP="00860898">
      <w:pPr>
        <w:tabs>
          <w:tab w:val="left" w:pos="1360"/>
        </w:tabs>
        <w:spacing w:before="122"/>
        <w:ind w:left="1000" w:right="1432"/>
      </w:pPr>
      <w:r w:rsidRPr="00A932FB">
        <w:rPr>
          <w:noProof/>
        </w:rPr>
        <w:drawing>
          <wp:inline distT="0" distB="0" distL="0" distR="0" wp14:anchorId="0155753C" wp14:editId="754A42E1">
            <wp:extent cx="5751576" cy="3246120"/>
            <wp:effectExtent l="19050" t="19050" r="20955" b="11430"/>
            <wp:docPr id="1946130900" name="Picture 1" descr="A close-up of a document&#10;&#10;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946130900" name="Picture 1" descr="A close-up of a document&#10;&#10;Description automatically generated"/>
                    <pic:cNvPicPr preferRelativeResize="0"/>
                  </pic:nvPicPr>
                  <pic:blipFill>
                    <a:blip r:embed="rId104"/>
                    <a:stretch>
                      <a:fillRect/>
                    </a:stretch>
                  </pic:blipFill>
                  <pic:spPr>
                    <a:xfrm>
                      <a:off x="0" y="0"/>
                      <a:ext cx="5751576" cy="3246120"/>
                    </a:xfrm>
                    <a:prstGeom prst="rect">
                      <a:avLst/>
                    </a:prstGeom>
                    <a:ln w="9525">
                      <a:solidFill>
                        <a:schemeClr val="tx1"/>
                      </a:solidFill>
                    </a:ln>
                  </pic:spPr>
                </pic:pic>
              </a:graphicData>
            </a:graphic>
          </wp:inline>
        </w:drawing>
      </w:r>
    </w:p>
    <w:p w14:paraId="666DBAC9" w14:textId="3CF4A6B4" w:rsidR="00CC14B5" w:rsidRDefault="00CC14B5">
      <w:pPr>
        <w:pStyle w:val="BodyText"/>
        <w:spacing w:before="7"/>
        <w:ind w:left="0"/>
        <w:rPr>
          <w:sz w:val="9"/>
        </w:rPr>
      </w:pPr>
    </w:p>
    <w:p w14:paraId="666DBACA" w14:textId="073BEB56" w:rsidR="00CC14B5" w:rsidRPr="006E727F" w:rsidRDefault="00DC1118">
      <w:pPr>
        <w:pStyle w:val="ListParagraph"/>
        <w:numPr>
          <w:ilvl w:val="0"/>
          <w:numId w:val="11"/>
        </w:numPr>
        <w:tabs>
          <w:tab w:val="left" w:pos="1360"/>
        </w:tabs>
        <w:spacing w:before="128"/>
        <w:ind w:right="1434"/>
        <w:jc w:val="both"/>
      </w:pPr>
      <w:r w:rsidRPr="006E727F">
        <w:rPr>
          <w:b/>
          <w:color w:val="4471C4"/>
        </w:rPr>
        <w:t>Slide M 5.1.1/#2</w:t>
      </w:r>
      <w:r w:rsidR="00E55F80">
        <w:rPr>
          <w:b/>
          <w:color w:val="4471C4"/>
        </w:rPr>
        <w:t>7</w:t>
      </w:r>
      <w:r w:rsidRPr="006E727F">
        <w:rPr>
          <w:b/>
          <w:color w:val="4471C4"/>
        </w:rPr>
        <w:t xml:space="preserve"> </w:t>
      </w:r>
      <w:r w:rsidRPr="006E727F">
        <w:t xml:space="preserve">provides links to all resources used in previous slides, many of which include </w:t>
      </w:r>
      <w:r w:rsidRPr="006E727F">
        <w:rPr>
          <w:color w:val="000000"/>
        </w:rPr>
        <w:t>examples, workbooks, etc. that the participants can use in future processes.</w:t>
      </w:r>
      <w:r w:rsidRPr="006E727F">
        <w:rPr>
          <w:color w:val="000000"/>
          <w:spacing w:val="80"/>
        </w:rPr>
        <w:t xml:space="preserve"> </w:t>
      </w:r>
    </w:p>
    <w:p w14:paraId="666DBACD" w14:textId="52525F08" w:rsidR="00CC14B5" w:rsidRDefault="00DC1118" w:rsidP="006061B0">
      <w:pPr>
        <w:pStyle w:val="ListParagraph"/>
        <w:numPr>
          <w:ilvl w:val="0"/>
          <w:numId w:val="11"/>
        </w:numPr>
        <w:tabs>
          <w:tab w:val="left" w:pos="1360"/>
        </w:tabs>
        <w:spacing w:before="81"/>
        <w:ind w:right="1433"/>
        <w:jc w:val="both"/>
      </w:pPr>
      <w:r>
        <w:t xml:space="preserve">You’ve just gone through a lot of information, pause on </w:t>
      </w:r>
      <w:r w:rsidRPr="007D09D9">
        <w:rPr>
          <w:b/>
          <w:color w:val="4471C4"/>
        </w:rPr>
        <w:t>Slide M 5.1.1/#2</w:t>
      </w:r>
      <w:r w:rsidR="00E55F80" w:rsidRPr="007D09D9">
        <w:rPr>
          <w:b/>
          <w:color w:val="4471C4"/>
        </w:rPr>
        <w:t>8</w:t>
      </w:r>
      <w:r w:rsidRPr="007D09D9">
        <w:rPr>
          <w:b/>
          <w:color w:val="4471C4"/>
        </w:rPr>
        <w:t xml:space="preserve"> </w:t>
      </w:r>
      <w:r>
        <w:t>to allow the participants to</w:t>
      </w:r>
      <w:r w:rsidRPr="007D09D9">
        <w:rPr>
          <w:spacing w:val="-8"/>
        </w:rPr>
        <w:t xml:space="preserve"> </w:t>
      </w:r>
      <w:r>
        <w:t>ask</w:t>
      </w:r>
      <w:r w:rsidRPr="007D09D9">
        <w:rPr>
          <w:spacing w:val="-9"/>
        </w:rPr>
        <w:t xml:space="preserve"> </w:t>
      </w:r>
      <w:r>
        <w:t>questions,</w:t>
      </w:r>
      <w:r w:rsidRPr="007D09D9">
        <w:rPr>
          <w:spacing w:val="-9"/>
        </w:rPr>
        <w:t xml:space="preserve"> </w:t>
      </w:r>
      <w:r>
        <w:t>and</w:t>
      </w:r>
      <w:r w:rsidRPr="007D09D9">
        <w:rPr>
          <w:spacing w:val="-8"/>
        </w:rPr>
        <w:t xml:space="preserve"> </w:t>
      </w:r>
      <w:r>
        <w:t>share</w:t>
      </w:r>
      <w:r w:rsidRPr="007D09D9">
        <w:rPr>
          <w:spacing w:val="-9"/>
        </w:rPr>
        <w:t xml:space="preserve"> </w:t>
      </w:r>
      <w:r>
        <w:t>tips</w:t>
      </w:r>
      <w:r w:rsidRPr="007D09D9">
        <w:rPr>
          <w:spacing w:val="-8"/>
        </w:rPr>
        <w:t xml:space="preserve"> </w:t>
      </w:r>
      <w:r>
        <w:t>and</w:t>
      </w:r>
      <w:r w:rsidRPr="007D09D9">
        <w:rPr>
          <w:spacing w:val="-8"/>
        </w:rPr>
        <w:t xml:space="preserve"> </w:t>
      </w:r>
      <w:r>
        <w:t>lessons</w:t>
      </w:r>
      <w:r w:rsidRPr="007D09D9">
        <w:rPr>
          <w:spacing w:val="-6"/>
        </w:rPr>
        <w:t xml:space="preserve"> </w:t>
      </w:r>
      <w:r>
        <w:t>learned</w:t>
      </w:r>
      <w:r w:rsidRPr="007D09D9">
        <w:rPr>
          <w:spacing w:val="-9"/>
        </w:rPr>
        <w:t xml:space="preserve"> </w:t>
      </w:r>
      <w:r>
        <w:t>about</w:t>
      </w:r>
      <w:r w:rsidRPr="007D09D9">
        <w:rPr>
          <w:spacing w:val="-10"/>
        </w:rPr>
        <w:t xml:space="preserve"> </w:t>
      </w:r>
      <w:r>
        <w:t>project</w:t>
      </w:r>
      <w:r w:rsidRPr="007D09D9">
        <w:rPr>
          <w:spacing w:val="-8"/>
        </w:rPr>
        <w:t xml:space="preserve"> </w:t>
      </w:r>
      <w:r>
        <w:t>design</w:t>
      </w:r>
      <w:r w:rsidRPr="007D09D9">
        <w:rPr>
          <w:spacing w:val="-8"/>
        </w:rPr>
        <w:t xml:space="preserve"> </w:t>
      </w:r>
      <w:r>
        <w:t>(do’s,</w:t>
      </w:r>
      <w:r w:rsidRPr="007D09D9">
        <w:rPr>
          <w:spacing w:val="-9"/>
        </w:rPr>
        <w:t xml:space="preserve"> </w:t>
      </w:r>
      <w:r>
        <w:t>don’ts,</w:t>
      </w:r>
      <w:r w:rsidRPr="007D09D9">
        <w:rPr>
          <w:spacing w:val="-8"/>
        </w:rPr>
        <w:t xml:space="preserve"> </w:t>
      </w:r>
      <w:r>
        <w:t>feedback</w:t>
      </w:r>
      <w:r w:rsidRPr="007D09D9">
        <w:rPr>
          <w:spacing w:val="-9"/>
        </w:rPr>
        <w:t xml:space="preserve"> </w:t>
      </w:r>
      <w:r w:rsidR="004A6150">
        <w:t>they’ve gotten</w:t>
      </w:r>
      <w:r>
        <w:t xml:space="preserve"> from the donor, etc.). Once you’ve taken time to wrap up this part of the process, ask the participants if they are done</w:t>
      </w:r>
      <w:r w:rsidR="004A6150">
        <w:t>.</w:t>
      </w:r>
      <w:r>
        <w:t xml:space="preserve"> The answer is NO! They have only laid the foundation and now is the time to build the rest of the technical proposal pieces.</w:t>
      </w:r>
    </w:p>
    <w:p w14:paraId="666DBACE" w14:textId="77777777" w:rsidR="00CC14B5" w:rsidRDefault="00DC1118">
      <w:pPr>
        <w:pStyle w:val="BodyText"/>
        <w:spacing w:before="9"/>
        <w:ind w:left="0"/>
        <w:rPr>
          <w:sz w:val="9"/>
        </w:rPr>
      </w:pPr>
      <w:r>
        <w:rPr>
          <w:noProof/>
        </w:rPr>
        <mc:AlternateContent>
          <mc:Choice Requires="wpg">
            <w:drawing>
              <wp:anchor distT="0" distB="0" distL="0" distR="0" simplePos="0" relativeHeight="251658283" behindDoc="1" locked="0" layoutInCell="1" allowOverlap="1" wp14:anchorId="666DBE4D" wp14:editId="182D5C88">
                <wp:simplePos x="0" y="0"/>
                <wp:positionH relativeFrom="page">
                  <wp:posOffset>923925</wp:posOffset>
                </wp:positionH>
                <wp:positionV relativeFrom="paragraph">
                  <wp:posOffset>86106</wp:posOffset>
                </wp:positionV>
                <wp:extent cx="5750560" cy="3223895"/>
                <wp:effectExtent l="0" t="0" r="0" b="0"/>
                <wp:wrapTopAndBottom/>
                <wp:docPr id="308" name="Group 308" descr="A group of people holding light bulb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23895"/>
                          <a:chOff x="0" y="0"/>
                          <a:chExt cx="5750560" cy="3223895"/>
                        </a:xfrm>
                      </wpg:grpSpPr>
                      <pic:pic xmlns:pic="http://schemas.openxmlformats.org/drawingml/2006/picture">
                        <pic:nvPicPr>
                          <pic:cNvPr id="309" name="Image 309" descr="A group of people holding light bulbs"/>
                          <pic:cNvPicPr/>
                        </pic:nvPicPr>
                        <pic:blipFill>
                          <a:blip r:embed="rId105" cstate="print"/>
                          <a:stretch>
                            <a:fillRect/>
                          </a:stretch>
                        </pic:blipFill>
                        <pic:spPr>
                          <a:xfrm>
                            <a:off x="9525" y="9461"/>
                            <a:ext cx="5731509" cy="3204844"/>
                          </a:xfrm>
                          <a:prstGeom prst="rect">
                            <a:avLst/>
                          </a:prstGeom>
                        </pic:spPr>
                      </pic:pic>
                      <wps:wsp>
                        <wps:cNvPr id="310" name="Graphic 310"/>
                        <wps:cNvSpPr/>
                        <wps:spPr>
                          <a:xfrm>
                            <a:off x="4762" y="4762"/>
                            <a:ext cx="5741035" cy="3214370"/>
                          </a:xfrm>
                          <a:custGeom>
                            <a:avLst/>
                            <a:gdLst/>
                            <a:ahLst/>
                            <a:cxnLst/>
                            <a:rect l="l" t="t" r="r" b="b"/>
                            <a:pathLst>
                              <a:path w="5741035" h="3214370">
                                <a:moveTo>
                                  <a:pt x="0" y="3214369"/>
                                </a:moveTo>
                                <a:lnTo>
                                  <a:pt x="5741034" y="3214369"/>
                                </a:lnTo>
                                <a:lnTo>
                                  <a:pt x="5741034" y="0"/>
                                </a:lnTo>
                                <a:lnTo>
                                  <a:pt x="0" y="0"/>
                                </a:lnTo>
                                <a:lnTo>
                                  <a:pt x="0" y="321436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997A0E4" id="Group 308" o:spid="_x0000_s1026" alt="A group of people holding light bulbs" style="position:absolute;margin-left:72.75pt;margin-top:6.8pt;width:452.8pt;height:253.85pt;z-index:-251658197;mso-wrap-distance-left:0;mso-wrap-distance-right:0;mso-position-horizontal-relative:page" coordsize="57505,3223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5fooor58/u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">
                <v:shape id="Image 309" o:spid="_x0000_s1027" type="#_x0000_t75" alt="A group of people holding light bulbs" style="position:absolute;left:95;top:94;width:57315;height:320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">
                  <v:imagedata r:id="rId106" o:title="A group of people holding light bulbs"/>
                </v:shape>
                <v:shape id="Graphic 310" o:spid="_x0000_s1028" style="position:absolute;left:47;top:47;width:57410;height:32144;visibility:visible;mso-wrap-style:square;v-text-anchor:top" coordsize="5741035,32143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" path="m,3214369r5741034,l5741034,,,,,3214369xe" filled="f">
                  <v:path arrowok="t"/>
                </v:shape>
                <w10:wrap type="topAndBottom" anchorx="page"/>
              </v:group>
            </w:pict>
          </mc:Fallback>
        </mc:AlternateContent>
      </w:r>
    </w:p>
    <w:p w14:paraId="5FC4DC56" w14:textId="24FAC718" w:rsidR="006E727F" w:rsidRPr="006E727F" w:rsidRDefault="00DC1118" w:rsidP="006E727F">
      <w:pPr>
        <w:pStyle w:val="ListParagraph"/>
        <w:numPr>
          <w:ilvl w:val="0"/>
          <w:numId w:val="11"/>
        </w:numPr>
        <w:tabs>
          <w:tab w:val="left" w:pos="1360"/>
        </w:tabs>
        <w:spacing w:before="128"/>
        <w:ind w:right="1432"/>
        <w:jc w:val="both"/>
      </w:pPr>
      <w:r>
        <w:t xml:space="preserve">Moving on to the </w:t>
      </w:r>
      <w:r>
        <w:rPr>
          <w:b/>
        </w:rPr>
        <w:t>management and staffing plan</w:t>
      </w:r>
      <w:r>
        <w:t xml:space="preserve">, this is usually the </w:t>
      </w:r>
      <w:r w:rsidR="004A6150">
        <w:t>2nd</w:t>
      </w:r>
      <w:r>
        <w:rPr>
          <w:spacing w:val="28"/>
          <w:position w:val="5"/>
          <w:sz w:val="14"/>
        </w:rPr>
        <w:t xml:space="preserve"> </w:t>
      </w:r>
      <w:r>
        <w:t>most important section of the</w:t>
      </w:r>
      <w:r>
        <w:rPr>
          <w:spacing w:val="-14"/>
        </w:rPr>
        <w:t xml:space="preserve"> </w:t>
      </w:r>
      <w:r>
        <w:t>proposal</w:t>
      </w:r>
      <w:r>
        <w:rPr>
          <w:spacing w:val="-12"/>
        </w:rPr>
        <w:t xml:space="preserve"> </w:t>
      </w:r>
      <w:r>
        <w:t>in</w:t>
      </w:r>
      <w:r>
        <w:rPr>
          <w:spacing w:val="-14"/>
        </w:rPr>
        <w:t xml:space="preserve"> </w:t>
      </w:r>
      <w:r>
        <w:t>terms</w:t>
      </w:r>
      <w:r>
        <w:rPr>
          <w:spacing w:val="-11"/>
        </w:rPr>
        <w:t xml:space="preserve"> </w:t>
      </w:r>
      <w:r>
        <w:t>of</w:t>
      </w:r>
      <w:r>
        <w:rPr>
          <w:spacing w:val="-11"/>
        </w:rPr>
        <w:t xml:space="preserve"> </w:t>
      </w:r>
      <w:r>
        <w:t>evaluation</w:t>
      </w:r>
      <w:r>
        <w:rPr>
          <w:spacing w:val="-11"/>
        </w:rPr>
        <w:t xml:space="preserve"> </w:t>
      </w:r>
      <w:r>
        <w:t>points.</w:t>
      </w:r>
      <w:r>
        <w:rPr>
          <w:spacing w:val="-13"/>
        </w:rPr>
        <w:t xml:space="preserve"> </w:t>
      </w:r>
      <w:r>
        <w:t>Take</w:t>
      </w:r>
      <w:r>
        <w:rPr>
          <w:spacing w:val="-13"/>
        </w:rPr>
        <w:t xml:space="preserve"> </w:t>
      </w:r>
      <w:r>
        <w:t>the</w:t>
      </w:r>
      <w:r>
        <w:rPr>
          <w:spacing w:val="-12"/>
        </w:rPr>
        <w:t xml:space="preserve"> </w:t>
      </w:r>
      <w:r>
        <w:t>participants</w:t>
      </w:r>
      <w:r>
        <w:rPr>
          <w:spacing w:val="-13"/>
        </w:rPr>
        <w:t xml:space="preserve"> </w:t>
      </w:r>
      <w:r>
        <w:t>through</w:t>
      </w:r>
      <w:r>
        <w:rPr>
          <w:spacing w:val="-11"/>
        </w:rPr>
        <w:t xml:space="preserve"> </w:t>
      </w:r>
      <w:r>
        <w:rPr>
          <w:b/>
          <w:color w:val="4471C4"/>
        </w:rPr>
        <w:t>Slide</w:t>
      </w:r>
      <w:r>
        <w:rPr>
          <w:b/>
          <w:color w:val="4471C4"/>
          <w:spacing w:val="-12"/>
        </w:rPr>
        <w:t xml:space="preserve"> </w:t>
      </w:r>
      <w:r>
        <w:rPr>
          <w:b/>
          <w:color w:val="4471C4"/>
        </w:rPr>
        <w:t>M</w:t>
      </w:r>
      <w:r>
        <w:rPr>
          <w:b/>
          <w:color w:val="4471C4"/>
          <w:spacing w:val="-14"/>
        </w:rPr>
        <w:t xml:space="preserve"> </w:t>
      </w:r>
      <w:r>
        <w:rPr>
          <w:b/>
          <w:color w:val="4471C4"/>
        </w:rPr>
        <w:t>5.1.1/#2</w:t>
      </w:r>
      <w:r w:rsidR="00F34AA0">
        <w:rPr>
          <w:b/>
          <w:color w:val="4471C4"/>
        </w:rPr>
        <w:t>9</w:t>
      </w:r>
      <w:r>
        <w:rPr>
          <w:b/>
          <w:color w:val="4471C4"/>
          <w:spacing w:val="-12"/>
        </w:rPr>
        <w:t xml:space="preserve"> </w:t>
      </w:r>
      <w:r>
        <w:t>to</w:t>
      </w:r>
      <w:r>
        <w:rPr>
          <w:spacing w:val="-14"/>
        </w:rPr>
        <w:t xml:space="preserve"> </w:t>
      </w:r>
      <w:r>
        <w:t>provide them with an overview of what is usually included in the management and staffing plan required by USAID. And reiterate</w:t>
      </w:r>
      <w:r>
        <w:rPr>
          <w:spacing w:val="-1"/>
        </w:rPr>
        <w:t xml:space="preserve"> </w:t>
      </w:r>
      <w:r>
        <w:t>that the</w:t>
      </w:r>
      <w:r>
        <w:rPr>
          <w:spacing w:val="-1"/>
        </w:rPr>
        <w:t xml:space="preserve"> </w:t>
      </w:r>
      <w:r>
        <w:t>contents of this section are based</w:t>
      </w:r>
      <w:r>
        <w:rPr>
          <w:spacing w:val="-1"/>
        </w:rPr>
        <w:t xml:space="preserve"> </w:t>
      </w:r>
      <w:r>
        <w:t>on the technical approach/activities. This</w:t>
      </w:r>
      <w:r>
        <w:rPr>
          <w:spacing w:val="-13"/>
        </w:rPr>
        <w:t xml:space="preserve"> </w:t>
      </w:r>
      <w:r>
        <w:t>is</w:t>
      </w:r>
      <w:r>
        <w:rPr>
          <w:spacing w:val="-13"/>
        </w:rPr>
        <w:t xml:space="preserve"> </w:t>
      </w:r>
      <w:r>
        <w:t>the</w:t>
      </w:r>
      <w:r>
        <w:rPr>
          <w:spacing w:val="-12"/>
        </w:rPr>
        <w:t xml:space="preserve"> </w:t>
      </w:r>
      <w:r>
        <w:t>section</w:t>
      </w:r>
      <w:r>
        <w:rPr>
          <w:spacing w:val="-12"/>
        </w:rPr>
        <w:t xml:space="preserve"> </w:t>
      </w:r>
      <w:r>
        <w:t>that</w:t>
      </w:r>
      <w:r>
        <w:rPr>
          <w:spacing w:val="-14"/>
        </w:rPr>
        <w:t xml:space="preserve"> </w:t>
      </w:r>
      <w:r>
        <w:t>shows</w:t>
      </w:r>
      <w:r>
        <w:rPr>
          <w:spacing w:val="-10"/>
        </w:rPr>
        <w:t xml:space="preserve"> </w:t>
      </w:r>
      <w:r>
        <w:t>USAID</w:t>
      </w:r>
      <w:r>
        <w:rPr>
          <w:spacing w:val="-12"/>
        </w:rPr>
        <w:t xml:space="preserve"> </w:t>
      </w:r>
      <w:r>
        <w:t>how</w:t>
      </w:r>
      <w:r>
        <w:rPr>
          <w:spacing w:val="-12"/>
        </w:rPr>
        <w:t xml:space="preserve"> </w:t>
      </w:r>
      <w:r>
        <w:t>you’re</w:t>
      </w:r>
      <w:r>
        <w:rPr>
          <w:spacing w:val="-13"/>
        </w:rPr>
        <w:t xml:space="preserve"> </w:t>
      </w:r>
      <w:r>
        <w:t>going</w:t>
      </w:r>
      <w:r>
        <w:rPr>
          <w:spacing w:val="-13"/>
        </w:rPr>
        <w:t xml:space="preserve"> </w:t>
      </w:r>
      <w:r>
        <w:t>to</w:t>
      </w:r>
      <w:r>
        <w:rPr>
          <w:spacing w:val="-12"/>
        </w:rPr>
        <w:t xml:space="preserve"> </w:t>
      </w:r>
      <w:r>
        <w:t>operationalize</w:t>
      </w:r>
      <w:r>
        <w:rPr>
          <w:spacing w:val="-13"/>
        </w:rPr>
        <w:t xml:space="preserve"> </w:t>
      </w:r>
      <w:r>
        <w:t>the</w:t>
      </w:r>
      <w:r>
        <w:rPr>
          <w:spacing w:val="-12"/>
        </w:rPr>
        <w:t xml:space="preserve"> </w:t>
      </w:r>
      <w:r>
        <w:t>activities</w:t>
      </w:r>
      <w:r>
        <w:rPr>
          <w:spacing w:val="-13"/>
        </w:rPr>
        <w:t xml:space="preserve"> </w:t>
      </w:r>
      <w:r>
        <w:t>in</w:t>
      </w:r>
      <w:r>
        <w:rPr>
          <w:spacing w:val="-12"/>
        </w:rPr>
        <w:t xml:space="preserve"> </w:t>
      </w:r>
      <w:r>
        <w:t>your</w:t>
      </w:r>
      <w:r>
        <w:rPr>
          <w:spacing w:val="-11"/>
        </w:rPr>
        <w:t xml:space="preserve"> </w:t>
      </w:r>
      <w:r>
        <w:t xml:space="preserve">technical </w:t>
      </w:r>
      <w:r>
        <w:rPr>
          <w:spacing w:val="-2"/>
        </w:rPr>
        <w:t>approach.</w:t>
      </w:r>
    </w:p>
    <w:p w14:paraId="666DBAD0" w14:textId="07AF32AB" w:rsidR="00CC14B5" w:rsidRPr="006E727F" w:rsidRDefault="00DC1118" w:rsidP="006E727F">
      <w:pPr>
        <w:pStyle w:val="ListParagraph"/>
        <w:numPr>
          <w:ilvl w:val="0"/>
          <w:numId w:val="11"/>
        </w:numPr>
        <w:tabs>
          <w:tab w:val="left" w:pos="1360"/>
        </w:tabs>
        <w:spacing w:before="128"/>
        <w:ind w:right="1432"/>
        <w:jc w:val="both"/>
      </w:pPr>
      <w:r w:rsidRPr="006E727F">
        <w:t xml:space="preserve">The </w:t>
      </w:r>
      <w:r w:rsidRPr="006E727F">
        <w:rPr>
          <w:b/>
          <w:color w:val="000000"/>
        </w:rPr>
        <w:t xml:space="preserve">organizational chart </w:t>
      </w:r>
      <w:r w:rsidRPr="006E727F">
        <w:rPr>
          <w:color w:val="000000"/>
        </w:rPr>
        <w:t>is also a very important element of this section, as it is a visual representation</w:t>
      </w:r>
      <w:r w:rsidRPr="006E727F">
        <w:rPr>
          <w:color w:val="000000"/>
          <w:spacing w:val="-11"/>
        </w:rPr>
        <w:t xml:space="preserve"> </w:t>
      </w:r>
      <w:r w:rsidRPr="006E727F">
        <w:rPr>
          <w:color w:val="000000"/>
        </w:rPr>
        <w:t>of</w:t>
      </w:r>
      <w:r w:rsidRPr="006E727F">
        <w:rPr>
          <w:color w:val="000000"/>
          <w:spacing w:val="-10"/>
        </w:rPr>
        <w:t xml:space="preserve"> </w:t>
      </w:r>
      <w:r w:rsidRPr="006E727F">
        <w:rPr>
          <w:color w:val="000000"/>
        </w:rPr>
        <w:t>your</w:t>
      </w:r>
      <w:r w:rsidRPr="006E727F">
        <w:rPr>
          <w:color w:val="000000"/>
          <w:spacing w:val="-12"/>
        </w:rPr>
        <w:t xml:space="preserve"> </w:t>
      </w:r>
      <w:r w:rsidRPr="006E727F">
        <w:rPr>
          <w:color w:val="000000"/>
        </w:rPr>
        <w:t>staff,</w:t>
      </w:r>
      <w:r w:rsidRPr="006E727F">
        <w:rPr>
          <w:color w:val="000000"/>
          <w:spacing w:val="-13"/>
        </w:rPr>
        <w:t xml:space="preserve"> </w:t>
      </w:r>
      <w:r w:rsidRPr="006E727F">
        <w:rPr>
          <w:color w:val="000000"/>
        </w:rPr>
        <w:t>reporting</w:t>
      </w:r>
      <w:r w:rsidRPr="006E727F">
        <w:rPr>
          <w:color w:val="000000"/>
          <w:spacing w:val="-9"/>
        </w:rPr>
        <w:t xml:space="preserve"> </w:t>
      </w:r>
      <w:r w:rsidRPr="006E727F">
        <w:rPr>
          <w:color w:val="000000"/>
        </w:rPr>
        <w:t>lines,</w:t>
      </w:r>
      <w:r w:rsidRPr="006E727F">
        <w:rPr>
          <w:color w:val="000000"/>
          <w:spacing w:val="-9"/>
        </w:rPr>
        <w:t xml:space="preserve"> </w:t>
      </w:r>
      <w:r w:rsidRPr="006E727F">
        <w:rPr>
          <w:color w:val="000000"/>
        </w:rPr>
        <w:t>and</w:t>
      </w:r>
      <w:r w:rsidRPr="006E727F">
        <w:rPr>
          <w:color w:val="000000"/>
          <w:spacing w:val="-11"/>
        </w:rPr>
        <w:t xml:space="preserve"> </w:t>
      </w:r>
      <w:r w:rsidRPr="006E727F">
        <w:rPr>
          <w:color w:val="000000"/>
        </w:rPr>
        <w:t>how</w:t>
      </w:r>
      <w:r w:rsidRPr="006E727F">
        <w:rPr>
          <w:color w:val="000000"/>
          <w:spacing w:val="-11"/>
        </w:rPr>
        <w:t xml:space="preserve"> </w:t>
      </w:r>
      <w:r w:rsidRPr="006E727F">
        <w:rPr>
          <w:color w:val="000000"/>
        </w:rPr>
        <w:t>you’ll</w:t>
      </w:r>
      <w:r w:rsidRPr="006E727F">
        <w:rPr>
          <w:color w:val="000000"/>
          <w:spacing w:val="-9"/>
        </w:rPr>
        <w:t xml:space="preserve"> </w:t>
      </w:r>
      <w:r w:rsidRPr="006E727F">
        <w:rPr>
          <w:color w:val="000000"/>
        </w:rPr>
        <w:t>work</w:t>
      </w:r>
      <w:r w:rsidRPr="006E727F">
        <w:rPr>
          <w:color w:val="000000"/>
          <w:spacing w:val="-11"/>
        </w:rPr>
        <w:t xml:space="preserve"> </w:t>
      </w:r>
      <w:r w:rsidRPr="006E727F">
        <w:rPr>
          <w:color w:val="000000"/>
        </w:rPr>
        <w:t>with</w:t>
      </w:r>
      <w:r w:rsidRPr="006E727F">
        <w:rPr>
          <w:color w:val="000000"/>
          <w:spacing w:val="-11"/>
        </w:rPr>
        <w:t xml:space="preserve"> </w:t>
      </w:r>
      <w:r w:rsidRPr="006E727F">
        <w:rPr>
          <w:color w:val="000000"/>
        </w:rPr>
        <w:t>partners.</w:t>
      </w:r>
      <w:r w:rsidRPr="006E727F">
        <w:rPr>
          <w:color w:val="000000"/>
          <w:spacing w:val="-9"/>
        </w:rPr>
        <w:t xml:space="preserve"> </w:t>
      </w:r>
      <w:r w:rsidRPr="006E727F">
        <w:rPr>
          <w:b/>
          <w:color w:val="4471C4"/>
        </w:rPr>
        <w:t>Slide</w:t>
      </w:r>
      <w:r w:rsidRPr="006E727F">
        <w:rPr>
          <w:b/>
          <w:color w:val="4471C4"/>
          <w:spacing w:val="-11"/>
        </w:rPr>
        <w:t xml:space="preserve"> </w:t>
      </w:r>
      <w:r w:rsidRPr="006E727F">
        <w:rPr>
          <w:b/>
          <w:color w:val="4471C4"/>
        </w:rPr>
        <w:t>M</w:t>
      </w:r>
      <w:r w:rsidRPr="006E727F">
        <w:rPr>
          <w:b/>
          <w:color w:val="4471C4"/>
          <w:spacing w:val="-9"/>
        </w:rPr>
        <w:t xml:space="preserve"> </w:t>
      </w:r>
      <w:r w:rsidRPr="006E727F">
        <w:rPr>
          <w:b/>
          <w:color w:val="4471C4"/>
        </w:rPr>
        <w:t>5.1.1/#</w:t>
      </w:r>
      <w:r w:rsidR="00F34AA0">
        <w:rPr>
          <w:b/>
          <w:color w:val="4471C4"/>
        </w:rPr>
        <w:t>30</w:t>
      </w:r>
      <w:r w:rsidRPr="006E727F">
        <w:rPr>
          <w:b/>
          <w:color w:val="4471C4"/>
        </w:rPr>
        <w:t xml:space="preserve"> </w:t>
      </w:r>
      <w:r w:rsidRPr="006E727F">
        <w:rPr>
          <w:color w:val="000000"/>
        </w:rPr>
        <w:t>includes</w:t>
      </w:r>
      <w:r w:rsidRPr="006E727F">
        <w:rPr>
          <w:color w:val="000000"/>
          <w:spacing w:val="-3"/>
        </w:rPr>
        <w:t xml:space="preserve"> </w:t>
      </w:r>
      <w:r w:rsidRPr="006E727F">
        <w:rPr>
          <w:color w:val="000000"/>
        </w:rPr>
        <w:t>best</w:t>
      </w:r>
      <w:r w:rsidRPr="006E727F">
        <w:rPr>
          <w:color w:val="000000"/>
          <w:spacing w:val="-3"/>
        </w:rPr>
        <w:t xml:space="preserve"> </w:t>
      </w:r>
      <w:r w:rsidRPr="006E727F">
        <w:rPr>
          <w:color w:val="000000"/>
        </w:rPr>
        <w:t>practices</w:t>
      </w:r>
      <w:r w:rsidRPr="006E727F">
        <w:rPr>
          <w:color w:val="000000"/>
          <w:spacing w:val="-3"/>
        </w:rPr>
        <w:t xml:space="preserve"> </w:t>
      </w:r>
      <w:r w:rsidRPr="006E727F">
        <w:rPr>
          <w:color w:val="000000"/>
        </w:rPr>
        <w:t>in</w:t>
      </w:r>
      <w:r w:rsidRPr="006E727F">
        <w:rPr>
          <w:color w:val="000000"/>
          <w:spacing w:val="-4"/>
        </w:rPr>
        <w:t xml:space="preserve"> </w:t>
      </w:r>
      <w:r w:rsidRPr="006E727F">
        <w:rPr>
          <w:color w:val="000000"/>
        </w:rPr>
        <w:t>putting</w:t>
      </w:r>
      <w:r w:rsidRPr="006E727F">
        <w:rPr>
          <w:color w:val="000000"/>
          <w:spacing w:val="-4"/>
        </w:rPr>
        <w:t xml:space="preserve"> </w:t>
      </w:r>
      <w:r w:rsidRPr="006E727F">
        <w:rPr>
          <w:color w:val="000000"/>
        </w:rPr>
        <w:t>together</w:t>
      </w:r>
      <w:r w:rsidRPr="006E727F">
        <w:rPr>
          <w:color w:val="000000"/>
          <w:spacing w:val="-3"/>
        </w:rPr>
        <w:t xml:space="preserve"> </w:t>
      </w:r>
      <w:r w:rsidRPr="006E727F">
        <w:rPr>
          <w:color w:val="000000"/>
        </w:rPr>
        <w:t>an</w:t>
      </w:r>
      <w:r w:rsidRPr="006E727F">
        <w:rPr>
          <w:color w:val="000000"/>
          <w:spacing w:val="-4"/>
        </w:rPr>
        <w:t xml:space="preserve"> </w:t>
      </w:r>
      <w:r w:rsidRPr="006E727F">
        <w:rPr>
          <w:color w:val="000000"/>
        </w:rPr>
        <w:t>org</w:t>
      </w:r>
      <w:r w:rsidRPr="006E727F">
        <w:rPr>
          <w:color w:val="000000"/>
          <w:spacing w:val="-3"/>
        </w:rPr>
        <w:t xml:space="preserve"> </w:t>
      </w:r>
      <w:r w:rsidRPr="006E727F">
        <w:rPr>
          <w:color w:val="000000"/>
        </w:rPr>
        <w:t>chart,</w:t>
      </w:r>
      <w:r w:rsidRPr="006E727F">
        <w:rPr>
          <w:color w:val="000000"/>
          <w:spacing w:val="-4"/>
        </w:rPr>
        <w:t xml:space="preserve"> </w:t>
      </w:r>
      <w:r w:rsidRPr="006E727F">
        <w:rPr>
          <w:color w:val="000000"/>
        </w:rPr>
        <w:t>including</w:t>
      </w:r>
      <w:r w:rsidRPr="006E727F">
        <w:rPr>
          <w:color w:val="000000"/>
          <w:spacing w:val="-5"/>
        </w:rPr>
        <w:t xml:space="preserve"> </w:t>
      </w:r>
      <w:r w:rsidRPr="006E727F">
        <w:rPr>
          <w:color w:val="000000"/>
        </w:rPr>
        <w:t>putting</w:t>
      </w:r>
      <w:r w:rsidRPr="006E727F">
        <w:rPr>
          <w:color w:val="000000"/>
          <w:spacing w:val="-4"/>
        </w:rPr>
        <w:t xml:space="preserve"> </w:t>
      </w:r>
      <w:r w:rsidRPr="006E727F">
        <w:rPr>
          <w:color w:val="000000"/>
        </w:rPr>
        <w:t>it</w:t>
      </w:r>
      <w:r w:rsidRPr="006E727F">
        <w:rPr>
          <w:color w:val="000000"/>
          <w:spacing w:val="-3"/>
        </w:rPr>
        <w:t xml:space="preserve"> </w:t>
      </w:r>
      <w:r w:rsidRPr="006E727F">
        <w:rPr>
          <w:color w:val="000000"/>
        </w:rPr>
        <w:t>together</w:t>
      </w:r>
      <w:r w:rsidRPr="006E727F">
        <w:rPr>
          <w:color w:val="000000"/>
          <w:spacing w:val="-3"/>
        </w:rPr>
        <w:t xml:space="preserve"> </w:t>
      </w:r>
      <w:r w:rsidRPr="006E727F">
        <w:rPr>
          <w:color w:val="000000"/>
        </w:rPr>
        <w:t>early</w:t>
      </w:r>
      <w:r w:rsidRPr="006E727F">
        <w:rPr>
          <w:color w:val="000000"/>
          <w:spacing w:val="-4"/>
        </w:rPr>
        <w:t xml:space="preserve"> </w:t>
      </w:r>
      <w:r w:rsidRPr="006E727F">
        <w:rPr>
          <w:color w:val="000000"/>
        </w:rPr>
        <w:t>and</w:t>
      </w:r>
      <w:r w:rsidRPr="006E727F">
        <w:rPr>
          <w:color w:val="000000"/>
          <w:spacing w:val="-3"/>
        </w:rPr>
        <w:t xml:space="preserve"> </w:t>
      </w:r>
      <w:r w:rsidRPr="006E727F">
        <w:rPr>
          <w:color w:val="000000"/>
        </w:rPr>
        <w:t>cost out the positions to ensure it fits the budget ceiling provided by USAID.</w:t>
      </w:r>
    </w:p>
    <w:p w14:paraId="666DBAD1" w14:textId="3DEAEA80" w:rsidR="00CC14B5" w:rsidRDefault="00CC14B5">
      <w:pPr>
        <w:pStyle w:val="BodyText"/>
        <w:spacing w:before="9"/>
        <w:ind w:left="0"/>
        <w:rPr>
          <w:sz w:val="9"/>
        </w:rPr>
      </w:pPr>
    </w:p>
    <w:p w14:paraId="5CE8F6D8" w14:textId="77777777" w:rsidR="00CC14B5" w:rsidRDefault="00CC14B5">
      <w:pPr>
        <w:rPr>
          <w:sz w:val="9"/>
        </w:rPr>
      </w:pPr>
    </w:p>
    <w:p w14:paraId="2F53D8B8" w14:textId="77777777" w:rsidR="00F34AA0" w:rsidRPr="00F34AA0" w:rsidRDefault="00F34AA0" w:rsidP="00F34AA0">
      <w:pPr>
        <w:rPr>
          <w:sz w:val="9"/>
        </w:rPr>
      </w:pPr>
    </w:p>
    <w:p w14:paraId="4C343143" w14:textId="77777777" w:rsidR="00F34AA0" w:rsidRPr="00F34AA0" w:rsidRDefault="00F34AA0" w:rsidP="00F34AA0">
      <w:pPr>
        <w:rPr>
          <w:sz w:val="9"/>
        </w:rPr>
      </w:pPr>
    </w:p>
    <w:p w14:paraId="47B9BCF9" w14:textId="77777777" w:rsidR="00F34AA0" w:rsidRPr="00F34AA0" w:rsidRDefault="00F34AA0" w:rsidP="00F34AA0">
      <w:pPr>
        <w:rPr>
          <w:sz w:val="9"/>
        </w:rPr>
      </w:pPr>
    </w:p>
    <w:p w14:paraId="23A9ADB9" w14:textId="77777777" w:rsidR="00F34AA0" w:rsidRPr="00F34AA0" w:rsidRDefault="00F34AA0" w:rsidP="00F34AA0">
      <w:pPr>
        <w:rPr>
          <w:sz w:val="9"/>
        </w:rPr>
      </w:pPr>
    </w:p>
    <w:p w14:paraId="52EF63CD" w14:textId="77777777" w:rsidR="00F34AA0" w:rsidRPr="00F34AA0" w:rsidRDefault="00F34AA0" w:rsidP="00F34AA0">
      <w:pPr>
        <w:rPr>
          <w:sz w:val="9"/>
        </w:rPr>
      </w:pPr>
    </w:p>
    <w:p w14:paraId="2C958658" w14:textId="77777777" w:rsidR="00F34AA0" w:rsidRPr="00F34AA0" w:rsidRDefault="00F34AA0" w:rsidP="00F34AA0">
      <w:pPr>
        <w:rPr>
          <w:sz w:val="9"/>
        </w:rPr>
      </w:pPr>
    </w:p>
    <w:p w14:paraId="666DBAD2" w14:textId="77777777" w:rsidR="00F34AA0" w:rsidRPr="00F34AA0" w:rsidRDefault="00F34AA0" w:rsidP="00F34AA0">
      <w:pPr>
        <w:rPr>
          <w:sz w:val="9"/>
        </w:rPr>
        <w:sectPr w:rsidR="00F34AA0" w:rsidRPr="00F34AA0" w:rsidSect="00B80532">
          <w:pgSz w:w="11910" w:h="16840"/>
          <w:pgMar w:top="1340" w:right="0" w:bottom="920" w:left="440" w:header="0" w:footer="730" w:gutter="0"/>
          <w:cols w:space="720"/>
        </w:sectPr>
      </w:pPr>
    </w:p>
    <w:p w14:paraId="5627F045" w14:textId="3AB3DCD2" w:rsidR="007236C6" w:rsidRPr="007236C6" w:rsidRDefault="007236C6" w:rsidP="007236C6">
      <w:pPr>
        <w:tabs>
          <w:tab w:val="left" w:pos="1720"/>
        </w:tabs>
        <w:spacing w:before="81"/>
        <w:ind w:right="1436"/>
        <w:jc w:val="both"/>
        <w:rPr>
          <w:rFonts w:ascii="Symbol" w:hAnsi="Symbol"/>
        </w:rPr>
      </w:pPr>
      <w:r>
        <w:rPr>
          <w:rFonts w:ascii="Symbol" w:hAnsi="Symbol"/>
          <w:noProof/>
        </w:rPr>
        <w:lastRenderedPageBreak/>
        <w:drawing>
          <wp:anchor distT="0" distB="0" distL="114300" distR="114300" simplePos="0" relativeHeight="251658313" behindDoc="0" locked="0" layoutInCell="1" allowOverlap="1" wp14:anchorId="212B3776" wp14:editId="22814B5C">
            <wp:simplePos x="0" y="0"/>
            <wp:positionH relativeFrom="column">
              <wp:posOffset>690451</wp:posOffset>
            </wp:positionH>
            <wp:positionV relativeFrom="paragraph">
              <wp:posOffset>334481</wp:posOffset>
            </wp:positionV>
            <wp:extent cx="5726430" cy="3168015"/>
            <wp:effectExtent l="19050" t="19050" r="26670" b="13335"/>
            <wp:wrapTopAndBottom/>
            <wp:docPr id="312" name="Image 312" descr="A diagram of a company organization chart"/>
            <wp:cNvGraphicFramePr/>
            <a:graphic xmlns:a="http://schemas.openxmlformats.org/drawingml/2006/main">
              <a:graphicData uri="http://schemas.openxmlformats.org/drawingml/2006/picture">
                <pic:pic xmlns:pic="http://schemas.openxmlformats.org/drawingml/2006/picture">
                  <pic:nvPicPr>
                    <pic:cNvPr id="312" name="Image 312" descr="A diagram of a company organization chart"/>
                    <pic:cNvPicPr/>
                  </pic:nvPicPr>
                  <pic:blipFill>
                    <a:blip r:embed="rId107" cstate="print"/>
                    <a:stretch>
                      <a:fillRect/>
                    </a:stretch>
                  </pic:blipFill>
                  <pic:spPr>
                    <a:xfrm>
                      <a:off x="0" y="0"/>
                      <a:ext cx="5726430" cy="3168015"/>
                    </a:xfrm>
                    <a:prstGeom prst="rect">
                      <a:avLst/>
                    </a:prstGeom>
                    <a:ln w="9525">
                      <a:solidFill>
                        <a:schemeClr val="tx1"/>
                      </a:solidFill>
                    </a:ln>
                  </pic:spPr>
                </pic:pic>
              </a:graphicData>
            </a:graphic>
          </wp:anchor>
        </w:drawing>
      </w:r>
    </w:p>
    <w:p w14:paraId="666DBAD3" w14:textId="7D9AD8F2" w:rsidR="00CC14B5" w:rsidRPr="007329FD" w:rsidRDefault="00DC1118" w:rsidP="000B0FB3">
      <w:pPr>
        <w:pStyle w:val="ListParagraph"/>
        <w:numPr>
          <w:ilvl w:val="0"/>
          <w:numId w:val="11"/>
        </w:numPr>
        <w:tabs>
          <w:tab w:val="left" w:pos="1720"/>
        </w:tabs>
        <w:spacing w:before="81"/>
        <w:ind w:right="1436"/>
        <w:jc w:val="both"/>
        <w:rPr>
          <w:rFonts w:ascii="Symbol" w:hAnsi="Symbol"/>
          <w:b/>
          <w:bCs/>
        </w:rPr>
      </w:pPr>
      <w:r>
        <w:t>A potential activity for this section could be to break participants into pairs or groups and given the</w:t>
      </w:r>
      <w:r w:rsidRPr="000B0FB3">
        <w:rPr>
          <w:spacing w:val="-4"/>
        </w:rPr>
        <w:t xml:space="preserve"> </w:t>
      </w:r>
      <w:r>
        <w:t>good</w:t>
      </w:r>
      <w:r w:rsidRPr="000B0FB3">
        <w:rPr>
          <w:spacing w:val="-4"/>
        </w:rPr>
        <w:t xml:space="preserve"> </w:t>
      </w:r>
      <w:r>
        <w:t>and</w:t>
      </w:r>
      <w:r w:rsidRPr="000B0FB3">
        <w:rPr>
          <w:spacing w:val="-3"/>
        </w:rPr>
        <w:t xml:space="preserve"> </w:t>
      </w:r>
      <w:r>
        <w:t>bad</w:t>
      </w:r>
      <w:r w:rsidRPr="000B0FB3">
        <w:rPr>
          <w:spacing w:val="-4"/>
        </w:rPr>
        <w:t xml:space="preserve"> </w:t>
      </w:r>
      <w:r>
        <w:t>examples</w:t>
      </w:r>
      <w:r w:rsidRPr="000B0FB3">
        <w:rPr>
          <w:spacing w:val="-5"/>
        </w:rPr>
        <w:t xml:space="preserve"> </w:t>
      </w:r>
      <w:r>
        <w:t>of</w:t>
      </w:r>
      <w:r w:rsidRPr="000B0FB3">
        <w:rPr>
          <w:spacing w:val="-3"/>
        </w:rPr>
        <w:t xml:space="preserve"> </w:t>
      </w:r>
      <w:r>
        <w:t>org</w:t>
      </w:r>
      <w:r w:rsidRPr="000B0FB3">
        <w:rPr>
          <w:spacing w:val="-4"/>
        </w:rPr>
        <w:t xml:space="preserve"> </w:t>
      </w:r>
      <w:r>
        <w:t>charts,</w:t>
      </w:r>
      <w:r w:rsidRPr="000B0FB3">
        <w:rPr>
          <w:spacing w:val="-4"/>
        </w:rPr>
        <w:t xml:space="preserve"> </w:t>
      </w:r>
      <w:r>
        <w:t>have</w:t>
      </w:r>
      <w:r w:rsidRPr="000B0FB3">
        <w:rPr>
          <w:spacing w:val="-4"/>
        </w:rPr>
        <w:t xml:space="preserve"> </w:t>
      </w:r>
      <w:r>
        <w:t>them</w:t>
      </w:r>
      <w:r w:rsidRPr="000B0FB3">
        <w:rPr>
          <w:spacing w:val="-4"/>
        </w:rPr>
        <w:t xml:space="preserve"> </w:t>
      </w:r>
      <w:r>
        <w:t>discuss</w:t>
      </w:r>
      <w:r w:rsidRPr="000B0FB3">
        <w:rPr>
          <w:spacing w:val="-3"/>
        </w:rPr>
        <w:t xml:space="preserve"> </w:t>
      </w:r>
      <w:r>
        <w:t>and</w:t>
      </w:r>
      <w:r w:rsidRPr="000B0FB3">
        <w:rPr>
          <w:spacing w:val="-3"/>
        </w:rPr>
        <w:t xml:space="preserve"> </w:t>
      </w:r>
      <w:r>
        <w:t>report</w:t>
      </w:r>
      <w:r w:rsidRPr="000B0FB3">
        <w:rPr>
          <w:spacing w:val="-3"/>
        </w:rPr>
        <w:t xml:space="preserve"> </w:t>
      </w:r>
      <w:r>
        <w:t>what</w:t>
      </w:r>
      <w:r w:rsidRPr="000B0FB3">
        <w:rPr>
          <w:spacing w:val="-4"/>
        </w:rPr>
        <w:t xml:space="preserve"> </w:t>
      </w:r>
      <w:r>
        <w:t>makes</w:t>
      </w:r>
      <w:r w:rsidRPr="000B0FB3">
        <w:rPr>
          <w:spacing w:val="-3"/>
        </w:rPr>
        <w:t xml:space="preserve"> </w:t>
      </w:r>
      <w:r>
        <w:t>a</w:t>
      </w:r>
      <w:r w:rsidRPr="000B0FB3">
        <w:rPr>
          <w:spacing w:val="-5"/>
        </w:rPr>
        <w:t xml:space="preserve"> </w:t>
      </w:r>
      <w:r>
        <w:t>good</w:t>
      </w:r>
      <w:r w:rsidRPr="000B0FB3">
        <w:rPr>
          <w:spacing w:val="-4"/>
        </w:rPr>
        <w:t xml:space="preserve"> </w:t>
      </w:r>
      <w:r>
        <w:t>or bad org chart and what to watch out for when creating them.</w:t>
      </w:r>
      <w:r w:rsidR="0052591A">
        <w:t xml:space="preserve"> </w:t>
      </w:r>
      <w:r w:rsidR="00B00A80" w:rsidRPr="007329FD">
        <w:rPr>
          <w:b/>
          <w:bCs/>
        </w:rPr>
        <w:t>For tips on how to develop an organizational chart</w:t>
      </w:r>
      <w:r w:rsidR="00423F99" w:rsidRPr="007329FD">
        <w:rPr>
          <w:b/>
          <w:bCs/>
        </w:rPr>
        <w:t xml:space="preserve">, </w:t>
      </w:r>
      <w:r w:rsidR="008E0642">
        <w:rPr>
          <w:b/>
          <w:bCs/>
        </w:rPr>
        <w:t xml:space="preserve">see </w:t>
      </w:r>
      <w:r w:rsidR="008E0642">
        <w:rPr>
          <w:b/>
          <w:color w:val="4471C4"/>
        </w:rPr>
        <w:t>Slide M 5.1.1/#31</w:t>
      </w:r>
      <w:r w:rsidR="00083F3C">
        <w:rPr>
          <w:b/>
          <w:color w:val="4471C4"/>
        </w:rPr>
        <w:t xml:space="preserve"> or</w:t>
      </w:r>
      <w:r w:rsidR="008E0642">
        <w:rPr>
          <w:b/>
          <w:color w:val="4471C4"/>
        </w:rPr>
        <w:t xml:space="preserve"> </w:t>
      </w:r>
      <w:r w:rsidR="007236C6" w:rsidRPr="007329FD">
        <w:rPr>
          <w:b/>
          <w:bCs/>
        </w:rPr>
        <w:t>v</w:t>
      </w:r>
      <w:r w:rsidR="00787254" w:rsidRPr="007329FD">
        <w:rPr>
          <w:b/>
          <w:bCs/>
        </w:rPr>
        <w:t xml:space="preserve">isit </w:t>
      </w:r>
      <w:hyperlink r:id="rId108" w:history="1">
        <w:r w:rsidR="00423F99" w:rsidRPr="007329FD">
          <w:rPr>
            <w:rStyle w:val="Hyperlink"/>
            <w:b/>
            <w:bCs/>
          </w:rPr>
          <w:t>here</w:t>
        </w:r>
      </w:hyperlink>
      <w:r w:rsidR="00423F99" w:rsidRPr="007329FD">
        <w:rPr>
          <w:b/>
          <w:bCs/>
        </w:rPr>
        <w:t xml:space="preserve">. </w:t>
      </w:r>
    </w:p>
    <w:p w14:paraId="6AB628D3" w14:textId="43B4A189" w:rsidR="0045247E" w:rsidRDefault="00DC1118" w:rsidP="0045247E">
      <w:pPr>
        <w:pStyle w:val="ListParagraph"/>
        <w:numPr>
          <w:ilvl w:val="0"/>
          <w:numId w:val="11"/>
        </w:numPr>
        <w:tabs>
          <w:tab w:val="left" w:pos="1360"/>
        </w:tabs>
        <w:spacing w:before="122"/>
        <w:ind w:right="1433"/>
        <w:jc w:val="both"/>
      </w:pPr>
      <w:r>
        <w:rPr>
          <w:b/>
        </w:rPr>
        <w:t xml:space="preserve">Monitoring, Evaluation and Learning </w:t>
      </w:r>
      <w:r w:rsidR="009C66A5">
        <w:rPr>
          <w:b/>
        </w:rPr>
        <w:t xml:space="preserve">(MEL) </w:t>
      </w:r>
      <w:r>
        <w:rPr>
          <w:b/>
        </w:rPr>
        <w:t xml:space="preserve">Plan </w:t>
      </w:r>
      <w:r>
        <w:t xml:space="preserve">is usually evaluated as part of the Technical Approach and should be based on your TOC/logical framework. </w:t>
      </w:r>
      <w:r>
        <w:rPr>
          <w:b/>
          <w:color w:val="4471C4"/>
        </w:rPr>
        <w:t>Slide M 5.1.1/#</w:t>
      </w:r>
      <w:r w:rsidR="00B007B8">
        <w:rPr>
          <w:b/>
          <w:color w:val="4471C4"/>
        </w:rPr>
        <w:t>32</w:t>
      </w:r>
      <w:r>
        <w:rPr>
          <w:b/>
          <w:color w:val="4471C4"/>
        </w:rPr>
        <w:t xml:space="preserve"> </w:t>
      </w:r>
      <w:r>
        <w:t>provides an overview of the draft MEL</w:t>
      </w:r>
      <w:r w:rsidR="009C66A5">
        <w:t xml:space="preserve"> Plan</w:t>
      </w:r>
      <w:r>
        <w:t xml:space="preserve"> and its requirements. The MEL</w:t>
      </w:r>
      <w:r w:rsidR="009C66A5">
        <w:t xml:space="preserve"> Plan</w:t>
      </w:r>
      <w:r>
        <w:t xml:space="preserve"> will track your progress toward </w:t>
      </w:r>
      <w:r w:rsidR="004A6150">
        <w:t xml:space="preserve">the </w:t>
      </w:r>
      <w:r>
        <w:t>achievement of outputs and outcomes that will go on to achieve the goal of the project. This is an important tool for successful project implementation.</w:t>
      </w:r>
    </w:p>
    <w:p w14:paraId="666DBAD5" w14:textId="1462F0D0" w:rsidR="00CC14B5" w:rsidRPr="0045247E" w:rsidRDefault="00DC1118" w:rsidP="0045247E">
      <w:pPr>
        <w:pStyle w:val="ListParagraph"/>
        <w:numPr>
          <w:ilvl w:val="0"/>
          <w:numId w:val="11"/>
        </w:numPr>
        <w:tabs>
          <w:tab w:val="left" w:pos="1360"/>
        </w:tabs>
        <w:spacing w:before="122"/>
        <w:ind w:right="1433"/>
        <w:jc w:val="both"/>
      </w:pPr>
      <w:r w:rsidRPr="0045247E">
        <w:t xml:space="preserve">Show </w:t>
      </w:r>
      <w:r w:rsidRPr="0045247E">
        <w:rPr>
          <w:b/>
          <w:color w:val="4471C4"/>
        </w:rPr>
        <w:t>Slide</w:t>
      </w:r>
      <w:r w:rsidR="008859F7">
        <w:rPr>
          <w:b/>
          <w:color w:val="4471C4"/>
        </w:rPr>
        <w:t>s</w:t>
      </w:r>
      <w:r w:rsidRPr="0045247E">
        <w:rPr>
          <w:b/>
          <w:color w:val="4471C4"/>
        </w:rPr>
        <w:t xml:space="preserve"> M 5.1.1/#</w:t>
      </w:r>
      <w:r w:rsidR="00B007B8">
        <w:rPr>
          <w:b/>
          <w:color w:val="4471C4"/>
        </w:rPr>
        <w:t>33</w:t>
      </w:r>
      <w:r w:rsidR="008859F7">
        <w:rPr>
          <w:b/>
          <w:color w:val="4471C4"/>
        </w:rPr>
        <w:t>-34</w:t>
      </w:r>
      <w:r w:rsidRPr="0045247E">
        <w:rPr>
          <w:b/>
          <w:color w:val="4471C4"/>
        </w:rPr>
        <w:t xml:space="preserve"> </w:t>
      </w:r>
      <w:r w:rsidRPr="0045247E">
        <w:t xml:space="preserve">and note that these are examples of PEPFAR MER reporting </w:t>
      </w:r>
      <w:r w:rsidRPr="0045247E">
        <w:rPr>
          <w:color w:val="000000"/>
        </w:rPr>
        <w:t>requirements and display a sample indicator frequency table.</w:t>
      </w:r>
      <w:r w:rsidRPr="0045247E">
        <w:rPr>
          <w:color w:val="000000"/>
          <w:spacing w:val="80"/>
        </w:rPr>
        <w:t xml:space="preserve"> </w:t>
      </w:r>
    </w:p>
    <w:p w14:paraId="587AFFB0" w14:textId="064F4D81" w:rsidR="00F9501D" w:rsidRDefault="00DC1118" w:rsidP="00F9501D">
      <w:pPr>
        <w:pStyle w:val="ListParagraph"/>
        <w:numPr>
          <w:ilvl w:val="0"/>
          <w:numId w:val="11"/>
        </w:numPr>
        <w:tabs>
          <w:tab w:val="left" w:pos="1360"/>
        </w:tabs>
        <w:spacing w:before="122"/>
        <w:ind w:right="1433"/>
        <w:jc w:val="both"/>
      </w:pPr>
      <w:r>
        <w:rPr>
          <w:b/>
        </w:rPr>
        <w:t xml:space="preserve">Organizational Capacity and History of Performance </w:t>
      </w:r>
      <w:r>
        <w:t>is usually the 3</w:t>
      </w:r>
      <w:proofErr w:type="spellStart"/>
      <w:r>
        <w:rPr>
          <w:position w:val="5"/>
          <w:sz w:val="14"/>
        </w:rPr>
        <w:t>rd</w:t>
      </w:r>
      <w:proofErr w:type="spellEnd"/>
      <w:r>
        <w:rPr>
          <w:spacing w:val="23"/>
          <w:position w:val="5"/>
          <w:sz w:val="14"/>
        </w:rPr>
        <w:t xml:space="preserve"> </w:t>
      </w:r>
      <w:r>
        <w:t>most important section in proposals.</w:t>
      </w:r>
      <w:r>
        <w:rPr>
          <w:spacing w:val="-4"/>
        </w:rPr>
        <w:t xml:space="preserve"> </w:t>
      </w:r>
      <w:r>
        <w:rPr>
          <w:b/>
          <w:color w:val="4471C4"/>
        </w:rPr>
        <w:t>Slide</w:t>
      </w:r>
      <w:r>
        <w:rPr>
          <w:b/>
          <w:color w:val="4471C4"/>
          <w:spacing w:val="-4"/>
        </w:rPr>
        <w:t xml:space="preserve"> </w:t>
      </w:r>
      <w:r>
        <w:rPr>
          <w:b/>
          <w:color w:val="4471C4"/>
        </w:rPr>
        <w:t>M</w:t>
      </w:r>
      <w:r>
        <w:rPr>
          <w:b/>
          <w:color w:val="4471C4"/>
          <w:spacing w:val="-4"/>
        </w:rPr>
        <w:t xml:space="preserve"> </w:t>
      </w:r>
      <w:r>
        <w:rPr>
          <w:b/>
          <w:color w:val="4471C4"/>
        </w:rPr>
        <w:t>5.1.1/#</w:t>
      </w:r>
      <w:r w:rsidR="0090341E">
        <w:rPr>
          <w:b/>
          <w:color w:val="4471C4"/>
        </w:rPr>
        <w:t>3</w:t>
      </w:r>
      <w:r w:rsidR="009130BD">
        <w:rPr>
          <w:b/>
          <w:color w:val="4471C4"/>
        </w:rPr>
        <w:t>5</w:t>
      </w:r>
      <w:r>
        <w:rPr>
          <w:b/>
          <w:color w:val="4471C4"/>
          <w:spacing w:val="-4"/>
        </w:rPr>
        <w:t xml:space="preserve"> </w:t>
      </w:r>
      <w:r>
        <w:t>provides</w:t>
      </w:r>
      <w:r>
        <w:rPr>
          <w:spacing w:val="-3"/>
        </w:rPr>
        <w:t xml:space="preserve"> </w:t>
      </w:r>
      <w:r>
        <w:t>guidance</w:t>
      </w:r>
      <w:r>
        <w:rPr>
          <w:spacing w:val="-4"/>
        </w:rPr>
        <w:t xml:space="preserve"> </w:t>
      </w:r>
      <w:r>
        <w:t>on</w:t>
      </w:r>
      <w:r>
        <w:rPr>
          <w:spacing w:val="-3"/>
        </w:rPr>
        <w:t xml:space="preserve"> </w:t>
      </w:r>
      <w:r>
        <w:t>what</w:t>
      </w:r>
      <w:r>
        <w:rPr>
          <w:spacing w:val="-6"/>
        </w:rPr>
        <w:t xml:space="preserve"> </w:t>
      </w:r>
      <w:r>
        <w:t>is</w:t>
      </w:r>
      <w:r>
        <w:rPr>
          <w:spacing w:val="-3"/>
        </w:rPr>
        <w:t xml:space="preserve"> </w:t>
      </w:r>
      <w:r>
        <w:t>usually</w:t>
      </w:r>
      <w:r>
        <w:rPr>
          <w:spacing w:val="-5"/>
        </w:rPr>
        <w:t xml:space="preserve"> </w:t>
      </w:r>
      <w:r>
        <w:t>required</w:t>
      </w:r>
      <w:r>
        <w:rPr>
          <w:spacing w:val="-4"/>
        </w:rPr>
        <w:t xml:space="preserve"> </w:t>
      </w:r>
      <w:r>
        <w:t>for</w:t>
      </w:r>
      <w:r>
        <w:rPr>
          <w:spacing w:val="-3"/>
        </w:rPr>
        <w:t xml:space="preserve"> </w:t>
      </w:r>
      <w:r>
        <w:t>these</w:t>
      </w:r>
      <w:r>
        <w:rPr>
          <w:spacing w:val="-4"/>
        </w:rPr>
        <w:t xml:space="preserve"> </w:t>
      </w:r>
      <w:r>
        <w:t>sections.</w:t>
      </w:r>
      <w:r>
        <w:rPr>
          <w:spacing w:val="-5"/>
        </w:rPr>
        <w:t xml:space="preserve"> </w:t>
      </w:r>
      <w:r>
        <w:t>This</w:t>
      </w:r>
      <w:r>
        <w:rPr>
          <w:spacing w:val="-3"/>
        </w:rPr>
        <w:t xml:space="preserve"> </w:t>
      </w:r>
      <w:r>
        <w:t>is where your organization can demonstrate clearly to USAID that you have implemented this type of work before and that you have achieved results.</w:t>
      </w:r>
    </w:p>
    <w:p w14:paraId="483614F8" w14:textId="03A5D8FE" w:rsidR="00F9501D" w:rsidRPr="00F9501D" w:rsidRDefault="00DC1118" w:rsidP="00F9501D">
      <w:pPr>
        <w:pStyle w:val="ListParagraph"/>
        <w:numPr>
          <w:ilvl w:val="0"/>
          <w:numId w:val="11"/>
        </w:numPr>
        <w:tabs>
          <w:tab w:val="left" w:pos="1360"/>
        </w:tabs>
        <w:spacing w:before="122"/>
        <w:ind w:right="1433"/>
        <w:jc w:val="both"/>
      </w:pPr>
      <w:r>
        <w:t>Organizational</w:t>
      </w:r>
      <w:r w:rsidRPr="00F9501D">
        <w:rPr>
          <w:spacing w:val="23"/>
        </w:rPr>
        <w:t xml:space="preserve"> </w:t>
      </w:r>
      <w:r>
        <w:t>capacity</w:t>
      </w:r>
      <w:r w:rsidRPr="00F9501D">
        <w:rPr>
          <w:spacing w:val="27"/>
        </w:rPr>
        <w:t xml:space="preserve"> </w:t>
      </w:r>
      <w:r>
        <w:t>is</w:t>
      </w:r>
      <w:r w:rsidRPr="00F9501D">
        <w:rPr>
          <w:spacing w:val="25"/>
        </w:rPr>
        <w:t xml:space="preserve"> </w:t>
      </w:r>
      <w:r>
        <w:t>where</w:t>
      </w:r>
      <w:r w:rsidRPr="00F9501D">
        <w:rPr>
          <w:spacing w:val="24"/>
        </w:rPr>
        <w:t xml:space="preserve"> </w:t>
      </w:r>
      <w:r>
        <w:t>you</w:t>
      </w:r>
      <w:r w:rsidRPr="00F9501D">
        <w:rPr>
          <w:spacing w:val="26"/>
        </w:rPr>
        <w:t xml:space="preserve"> </w:t>
      </w:r>
      <w:r>
        <w:t>can</w:t>
      </w:r>
      <w:r w:rsidRPr="00F9501D">
        <w:rPr>
          <w:spacing w:val="26"/>
        </w:rPr>
        <w:t xml:space="preserve"> </w:t>
      </w:r>
      <w:r>
        <w:t>highlight</w:t>
      </w:r>
      <w:r w:rsidRPr="00F9501D">
        <w:rPr>
          <w:spacing w:val="26"/>
        </w:rPr>
        <w:t xml:space="preserve"> </w:t>
      </w:r>
      <w:r>
        <w:t>results</w:t>
      </w:r>
      <w:r w:rsidRPr="00F9501D">
        <w:rPr>
          <w:spacing w:val="27"/>
        </w:rPr>
        <w:t xml:space="preserve"> </w:t>
      </w:r>
      <w:r>
        <w:t>and</w:t>
      </w:r>
      <w:r w:rsidRPr="00F9501D">
        <w:rPr>
          <w:spacing w:val="26"/>
        </w:rPr>
        <w:t xml:space="preserve"> </w:t>
      </w:r>
      <w:r>
        <w:t>give</w:t>
      </w:r>
      <w:r w:rsidRPr="00F9501D">
        <w:rPr>
          <w:spacing w:val="24"/>
        </w:rPr>
        <w:t xml:space="preserve"> </w:t>
      </w:r>
      <w:r>
        <w:t>concrete</w:t>
      </w:r>
      <w:r w:rsidRPr="00F9501D">
        <w:rPr>
          <w:spacing w:val="25"/>
        </w:rPr>
        <w:t xml:space="preserve"> </w:t>
      </w:r>
      <w:r>
        <w:t>examples</w:t>
      </w:r>
      <w:r w:rsidRPr="00F9501D">
        <w:rPr>
          <w:spacing w:val="27"/>
        </w:rPr>
        <w:t xml:space="preserve"> </w:t>
      </w:r>
      <w:r>
        <w:t>of</w:t>
      </w:r>
      <w:r w:rsidRPr="00F9501D">
        <w:rPr>
          <w:spacing w:val="25"/>
        </w:rPr>
        <w:t xml:space="preserve"> </w:t>
      </w:r>
      <w:r w:rsidRPr="00F9501D">
        <w:rPr>
          <w:spacing w:val="-5"/>
        </w:rPr>
        <w:t>how</w:t>
      </w:r>
      <w:r w:rsidR="00F9501D">
        <w:rPr>
          <w:spacing w:val="-5"/>
        </w:rPr>
        <w:t xml:space="preserve"> </w:t>
      </w:r>
      <w:r>
        <w:t>you’ve</w:t>
      </w:r>
      <w:r w:rsidRPr="00F9501D">
        <w:rPr>
          <w:spacing w:val="-6"/>
        </w:rPr>
        <w:t xml:space="preserve"> </w:t>
      </w:r>
      <w:r>
        <w:t>been</w:t>
      </w:r>
      <w:r w:rsidRPr="00F9501D">
        <w:rPr>
          <w:spacing w:val="-3"/>
        </w:rPr>
        <w:t xml:space="preserve"> </w:t>
      </w:r>
      <w:r>
        <w:t>successful</w:t>
      </w:r>
      <w:r w:rsidRPr="00F9501D">
        <w:rPr>
          <w:spacing w:val="-2"/>
        </w:rPr>
        <w:t xml:space="preserve"> </w:t>
      </w:r>
      <w:r>
        <w:t>in</w:t>
      </w:r>
      <w:r w:rsidRPr="00F9501D">
        <w:rPr>
          <w:spacing w:val="-5"/>
        </w:rPr>
        <w:t xml:space="preserve"> </w:t>
      </w:r>
      <w:r>
        <w:t>the</w:t>
      </w:r>
      <w:r w:rsidRPr="00F9501D">
        <w:rPr>
          <w:spacing w:val="-4"/>
        </w:rPr>
        <w:t xml:space="preserve"> </w:t>
      </w:r>
      <w:r>
        <w:t>past</w:t>
      </w:r>
      <w:r w:rsidRPr="00F9501D">
        <w:rPr>
          <w:spacing w:val="-2"/>
        </w:rPr>
        <w:t xml:space="preserve"> </w:t>
      </w:r>
      <w:r w:rsidR="004A6150">
        <w:rPr>
          <w:spacing w:val="-2"/>
        </w:rPr>
        <w:t xml:space="preserve">in </w:t>
      </w:r>
      <w:r>
        <w:t>implementing</w:t>
      </w:r>
      <w:r w:rsidRPr="00F9501D">
        <w:rPr>
          <w:spacing w:val="-2"/>
        </w:rPr>
        <w:t xml:space="preserve"> </w:t>
      </w:r>
      <w:r>
        <w:t>projects</w:t>
      </w:r>
      <w:r w:rsidRPr="00F9501D">
        <w:rPr>
          <w:spacing w:val="-4"/>
        </w:rPr>
        <w:t xml:space="preserve"> </w:t>
      </w:r>
      <w:r>
        <w:t>that</w:t>
      </w:r>
      <w:r w:rsidRPr="00F9501D">
        <w:rPr>
          <w:spacing w:val="-2"/>
        </w:rPr>
        <w:t xml:space="preserve"> </w:t>
      </w:r>
      <w:r>
        <w:t>are</w:t>
      </w:r>
      <w:r w:rsidRPr="00F9501D">
        <w:rPr>
          <w:spacing w:val="-4"/>
        </w:rPr>
        <w:t xml:space="preserve"> </w:t>
      </w:r>
      <w:r>
        <w:t>of</w:t>
      </w:r>
      <w:r w:rsidRPr="00F9501D">
        <w:rPr>
          <w:spacing w:val="-4"/>
        </w:rPr>
        <w:t xml:space="preserve"> </w:t>
      </w:r>
      <w:r>
        <w:t>similar</w:t>
      </w:r>
      <w:r w:rsidRPr="00F9501D">
        <w:rPr>
          <w:spacing w:val="-3"/>
        </w:rPr>
        <w:t xml:space="preserve"> </w:t>
      </w:r>
      <w:r>
        <w:t>size</w:t>
      </w:r>
      <w:r w:rsidRPr="00F9501D">
        <w:rPr>
          <w:spacing w:val="-3"/>
        </w:rPr>
        <w:t xml:space="preserve"> </w:t>
      </w:r>
      <w:r>
        <w:t>and</w:t>
      </w:r>
      <w:r w:rsidRPr="00F9501D">
        <w:rPr>
          <w:spacing w:val="-4"/>
        </w:rPr>
        <w:t xml:space="preserve"> </w:t>
      </w:r>
      <w:r w:rsidRPr="00F9501D">
        <w:rPr>
          <w:spacing w:val="-2"/>
        </w:rPr>
        <w:t>scope.</w:t>
      </w:r>
    </w:p>
    <w:p w14:paraId="666DBAD9" w14:textId="4E7DB92F" w:rsidR="00CC14B5" w:rsidRPr="00F9501D" w:rsidRDefault="00DC1118" w:rsidP="00F9501D">
      <w:pPr>
        <w:pStyle w:val="ListParagraph"/>
        <w:numPr>
          <w:ilvl w:val="0"/>
          <w:numId w:val="11"/>
        </w:numPr>
        <w:tabs>
          <w:tab w:val="left" w:pos="1360"/>
        </w:tabs>
        <w:spacing w:before="122"/>
        <w:ind w:right="1433"/>
        <w:jc w:val="both"/>
      </w:pPr>
      <w:r>
        <w:t>History of performance is another piece that USAID may ask for and it requires the</w:t>
      </w:r>
      <w:r w:rsidRPr="00F9501D">
        <w:rPr>
          <w:spacing w:val="-2"/>
        </w:rPr>
        <w:t xml:space="preserve"> </w:t>
      </w:r>
      <w:r>
        <w:t>organization to fill out a template (screenshot in the slide). Highlight that in Box 9 USAID is asking for a person’s name/contact information who is familiar with your work. USAID will contact that individual directly to ask about your performance on that project, so choose carefully!</w:t>
      </w:r>
    </w:p>
    <w:p w14:paraId="666DBADC" w14:textId="7C2C7B8E" w:rsidR="00CC14B5" w:rsidRPr="009E3F89" w:rsidRDefault="00DC1118" w:rsidP="0084390A">
      <w:pPr>
        <w:pStyle w:val="ListParagraph"/>
        <w:numPr>
          <w:ilvl w:val="0"/>
          <w:numId w:val="11"/>
        </w:numPr>
        <w:tabs>
          <w:tab w:val="left" w:pos="1360"/>
        </w:tabs>
        <w:spacing w:before="121"/>
        <w:ind w:right="1436"/>
        <w:jc w:val="both"/>
      </w:pPr>
      <w:r>
        <w:t xml:space="preserve">Finally, </w:t>
      </w:r>
      <w:r>
        <w:rPr>
          <w:b/>
          <w:color w:val="4471C4"/>
        </w:rPr>
        <w:t>Slide</w:t>
      </w:r>
      <w:r w:rsidR="002A176E">
        <w:rPr>
          <w:b/>
          <w:color w:val="4471C4"/>
        </w:rPr>
        <w:t>s</w:t>
      </w:r>
      <w:r>
        <w:rPr>
          <w:b/>
          <w:color w:val="4471C4"/>
        </w:rPr>
        <w:t xml:space="preserve"> M 5.1.1/#</w:t>
      </w:r>
      <w:r w:rsidR="002A176E">
        <w:rPr>
          <w:b/>
          <w:color w:val="4471C4"/>
        </w:rPr>
        <w:t>36-40</w:t>
      </w:r>
      <w:r>
        <w:rPr>
          <w:b/>
          <w:color w:val="4471C4"/>
        </w:rPr>
        <w:t xml:space="preserve"> </w:t>
      </w:r>
      <w:r w:rsidRPr="009E3F89">
        <w:t>describe some areas that are</w:t>
      </w:r>
      <w:r w:rsidRPr="009E3F89">
        <w:rPr>
          <w:spacing w:val="-1"/>
        </w:rPr>
        <w:t xml:space="preserve"> </w:t>
      </w:r>
      <w:r w:rsidRPr="009E3F89">
        <w:t>typically referenced</w:t>
      </w:r>
      <w:r w:rsidRPr="009E3F89">
        <w:rPr>
          <w:spacing w:val="-3"/>
        </w:rPr>
        <w:t xml:space="preserve"> </w:t>
      </w:r>
      <w:r w:rsidRPr="009E3F89">
        <w:t xml:space="preserve">as </w:t>
      </w:r>
      <w:r w:rsidRPr="009E3F89">
        <w:rPr>
          <w:b/>
        </w:rPr>
        <w:t xml:space="preserve">cross-cutting issues </w:t>
      </w:r>
      <w:r w:rsidRPr="009E3F89">
        <w:t xml:space="preserve">that </w:t>
      </w:r>
      <w:r w:rsidR="004A6150">
        <w:t xml:space="preserve">the </w:t>
      </w:r>
      <w:r w:rsidRPr="009E3F89">
        <w:t xml:space="preserve">proposal should address, as these topics should be considered and factored into your </w:t>
      </w:r>
      <w:r w:rsidRPr="009E3F89">
        <w:rPr>
          <w:spacing w:val="-2"/>
        </w:rPr>
        <w:t>activities/interventions.</w:t>
      </w:r>
      <w:r w:rsidR="0084390A">
        <w:rPr>
          <w:spacing w:val="-2"/>
        </w:rPr>
        <w:t xml:space="preserve"> </w:t>
      </w:r>
      <w:r w:rsidRPr="0084390A">
        <w:rPr>
          <w:b/>
          <w:bCs/>
        </w:rPr>
        <w:t>Gender</w:t>
      </w:r>
      <w:r w:rsidRPr="009E3F89">
        <w:t xml:space="preserve"> is usually a cross-cutting issue in most USAID programming as we know gender norms/traditions can impact activities.</w:t>
      </w:r>
      <w:r w:rsidR="0084390A">
        <w:t xml:space="preserve"> </w:t>
      </w:r>
      <w:r w:rsidRPr="0084390A">
        <w:rPr>
          <w:b/>
          <w:bCs/>
        </w:rPr>
        <w:t>Youth</w:t>
      </w:r>
      <w:r w:rsidRPr="009E3F89">
        <w:t xml:space="preserve"> is another example of a population that needs to be considered and addressed within the </w:t>
      </w:r>
      <w:r w:rsidRPr="0084390A">
        <w:rPr>
          <w:color w:val="000000"/>
        </w:rPr>
        <w:t>proposal. Ask the participants what other areas they have seen to be cross-cutting.</w:t>
      </w:r>
      <w:r w:rsidRPr="0084390A">
        <w:rPr>
          <w:color w:val="000000"/>
          <w:spacing w:val="80"/>
        </w:rPr>
        <w:t xml:space="preserve"> </w:t>
      </w:r>
    </w:p>
    <w:p w14:paraId="08EA85BF" w14:textId="213623F2" w:rsidR="002603FD" w:rsidRPr="002603FD" w:rsidRDefault="00DC1118" w:rsidP="002603FD">
      <w:pPr>
        <w:pStyle w:val="BodyText"/>
        <w:spacing w:before="7"/>
        <w:ind w:left="0"/>
        <w:rPr>
          <w:sz w:val="9"/>
        </w:rPr>
      </w:pPr>
      <w:r>
        <w:rPr>
          <w:noProof/>
        </w:rPr>
        <w:lastRenderedPageBreak/>
        <mc:AlternateContent>
          <mc:Choice Requires="wpg">
            <w:drawing>
              <wp:anchor distT="0" distB="0" distL="0" distR="0" simplePos="0" relativeHeight="251658284" behindDoc="1" locked="0" layoutInCell="1" allowOverlap="1" wp14:anchorId="666DBE59" wp14:editId="1F437F9C">
                <wp:simplePos x="0" y="0"/>
                <wp:positionH relativeFrom="page">
                  <wp:posOffset>923925</wp:posOffset>
                </wp:positionH>
                <wp:positionV relativeFrom="paragraph">
                  <wp:posOffset>84296</wp:posOffset>
                </wp:positionV>
                <wp:extent cx="5750560" cy="3235960"/>
                <wp:effectExtent l="0" t="0" r="0" b="0"/>
                <wp:wrapTopAndBottom/>
                <wp:docPr id="318" name="Group 318" descr="A white and red text on a white backgroun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35960"/>
                          <a:chOff x="0" y="0"/>
                          <a:chExt cx="5750560" cy="3235960"/>
                        </a:xfrm>
                      </wpg:grpSpPr>
                      <pic:pic xmlns:pic="http://schemas.openxmlformats.org/drawingml/2006/picture">
                        <pic:nvPicPr>
                          <pic:cNvPr id="319" name="Image 319" descr="A white and red text on a white background"/>
                          <pic:cNvPicPr/>
                        </pic:nvPicPr>
                        <pic:blipFill>
                          <a:blip r:embed="rId109" cstate="print"/>
                          <a:stretch>
                            <a:fillRect/>
                          </a:stretch>
                        </pic:blipFill>
                        <pic:spPr>
                          <a:xfrm>
                            <a:off x="9525" y="9588"/>
                            <a:ext cx="5731509" cy="3216910"/>
                          </a:xfrm>
                          <a:prstGeom prst="rect">
                            <a:avLst/>
                          </a:prstGeom>
                        </pic:spPr>
                      </pic:pic>
                      <wps:wsp>
                        <wps:cNvPr id="320" name="Graphic 320"/>
                        <wps:cNvSpPr/>
                        <wps:spPr>
                          <a:xfrm>
                            <a:off x="4762" y="4762"/>
                            <a:ext cx="5741035" cy="3226435"/>
                          </a:xfrm>
                          <a:custGeom>
                            <a:avLst/>
                            <a:gdLst/>
                            <a:ahLst/>
                            <a:cxnLst/>
                            <a:rect l="l" t="t" r="r" b="b"/>
                            <a:pathLst>
                              <a:path w="5741035" h="3226435">
                                <a:moveTo>
                                  <a:pt x="0" y="3226435"/>
                                </a:moveTo>
                                <a:lnTo>
                                  <a:pt x="5741034" y="3226435"/>
                                </a:lnTo>
                                <a:lnTo>
                                  <a:pt x="5741034" y="0"/>
                                </a:lnTo>
                                <a:lnTo>
                                  <a:pt x="0" y="0"/>
                                </a:lnTo>
                                <a:lnTo>
                                  <a:pt x="0" y="322643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A4C782F" id="Group 318" o:spid="_x0000_s1026" alt="A white and red text on a white background" style="position:absolute;margin-left:72.75pt;margin-top:6.65pt;width:452.8pt;height:254.8pt;z-index:-251658196;mso-wrap-distance-left:0;mso-wrap-distance-right:0;mso-position-horizontal-relative:page" coordsize="57505,3235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fooor58/u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">
                <v:shape id="Image 319" o:spid="_x0000_s1027" type="#_x0000_t75" alt="A white and red text on a white background" style="position:absolute;left:95;top:95;width:57315;height:321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">
                  <v:imagedata r:id="rId110" o:title="A white and red text on a white background"/>
                </v:shape>
                <v:shape id="Graphic 320" o:spid="_x0000_s1028" style="position:absolute;left:47;top:47;width:57410;height:32264;visibility:visible;mso-wrap-style:square;v-text-anchor:top" coordsize="5741035,32264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" path="m,3226435r5741034,l5741034,,,,,3226435xe" filled="f">
                  <v:path arrowok="t"/>
                </v:shape>
                <w10:wrap type="topAndBottom" anchorx="page"/>
              </v:group>
            </w:pict>
          </mc:Fallback>
        </mc:AlternateContent>
      </w:r>
    </w:p>
    <w:p w14:paraId="666DBADF" w14:textId="77777777" w:rsidR="00CC14B5" w:rsidRDefault="00DC1118">
      <w:pPr>
        <w:pStyle w:val="ListParagraph"/>
        <w:numPr>
          <w:ilvl w:val="3"/>
          <w:numId w:val="12"/>
        </w:numPr>
        <w:tabs>
          <w:tab w:val="left" w:pos="1720"/>
        </w:tabs>
        <w:spacing w:before="81"/>
        <w:ind w:left="1720" w:hanging="720"/>
        <w:rPr>
          <w:b/>
        </w:rPr>
      </w:pPr>
      <w:r>
        <w:rPr>
          <w:b/>
        </w:rPr>
        <w:t>Cost</w:t>
      </w:r>
      <w:r>
        <w:rPr>
          <w:b/>
          <w:spacing w:val="-4"/>
        </w:rPr>
        <w:t xml:space="preserve"> </w:t>
      </w:r>
      <w:r>
        <w:rPr>
          <w:b/>
          <w:spacing w:val="-2"/>
        </w:rPr>
        <w:t>Proposal</w:t>
      </w:r>
    </w:p>
    <w:p w14:paraId="666DBAE0" w14:textId="5CD22FE9" w:rsidR="00CC14B5" w:rsidRDefault="00DC1118">
      <w:pPr>
        <w:pStyle w:val="BodyText"/>
        <w:spacing w:before="120"/>
        <w:ind w:left="1000" w:right="1436"/>
        <w:jc w:val="both"/>
      </w:pPr>
      <w:r>
        <w:rPr>
          <w:b/>
          <w:color w:val="4471C4"/>
        </w:rPr>
        <w:t>Slide M 5.1.2/#</w:t>
      </w:r>
      <w:r w:rsidR="003F2E48">
        <w:rPr>
          <w:b/>
          <w:color w:val="4471C4"/>
        </w:rPr>
        <w:t>41</w:t>
      </w:r>
      <w:r>
        <w:rPr>
          <w:color w:val="2E5395"/>
        </w:rPr>
        <w:t xml:space="preserve">: </w:t>
      </w:r>
      <w:r>
        <w:t xml:space="preserve">The Cost Proposal is reviewed separately from the Technical Proposal and has two components:1) </w:t>
      </w:r>
      <w:r>
        <w:rPr>
          <w:b/>
        </w:rPr>
        <w:t xml:space="preserve">Budget </w:t>
      </w:r>
      <w:r>
        <w:t xml:space="preserve">and 2) </w:t>
      </w:r>
      <w:r>
        <w:rPr>
          <w:b/>
        </w:rPr>
        <w:t xml:space="preserve">Budget Notes </w:t>
      </w:r>
      <w:r>
        <w:t>which is a narrative explanation of the budget figures.</w:t>
      </w:r>
    </w:p>
    <w:p w14:paraId="666DBAE1" w14:textId="77777777" w:rsidR="00CC14B5" w:rsidRDefault="00DC1118">
      <w:pPr>
        <w:pStyle w:val="BodyText"/>
        <w:spacing w:before="9"/>
        <w:ind w:left="0"/>
        <w:rPr>
          <w:sz w:val="9"/>
        </w:rPr>
      </w:pPr>
      <w:r>
        <w:rPr>
          <w:noProof/>
        </w:rPr>
        <mc:AlternateContent>
          <mc:Choice Requires="wpg">
            <w:drawing>
              <wp:anchor distT="0" distB="0" distL="0" distR="0" simplePos="0" relativeHeight="251658285" behindDoc="1" locked="0" layoutInCell="1" allowOverlap="1" wp14:anchorId="666DBE5B" wp14:editId="7B8351F8">
                <wp:simplePos x="0" y="0"/>
                <wp:positionH relativeFrom="page">
                  <wp:posOffset>923925</wp:posOffset>
                </wp:positionH>
                <wp:positionV relativeFrom="paragraph">
                  <wp:posOffset>86106</wp:posOffset>
                </wp:positionV>
                <wp:extent cx="5750560" cy="3232785"/>
                <wp:effectExtent l="0" t="0" r="0" b="0"/>
                <wp:wrapTopAndBottom/>
                <wp:docPr id="321" name="Group 321" descr="A close-up of a docu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32785"/>
                          <a:chOff x="0" y="0"/>
                          <a:chExt cx="5750560" cy="3232785"/>
                        </a:xfrm>
                      </wpg:grpSpPr>
                      <pic:pic xmlns:pic="http://schemas.openxmlformats.org/drawingml/2006/picture">
                        <pic:nvPicPr>
                          <pic:cNvPr id="322" name="Image 322" descr="A close-up of a document"/>
                          <pic:cNvPicPr/>
                        </pic:nvPicPr>
                        <pic:blipFill>
                          <a:blip r:embed="rId111" cstate="print"/>
                          <a:stretch>
                            <a:fillRect/>
                          </a:stretch>
                        </pic:blipFill>
                        <pic:spPr>
                          <a:xfrm>
                            <a:off x="9525" y="9461"/>
                            <a:ext cx="5731509" cy="3213734"/>
                          </a:xfrm>
                          <a:prstGeom prst="rect">
                            <a:avLst/>
                          </a:prstGeom>
                        </pic:spPr>
                      </pic:pic>
                      <wps:wsp>
                        <wps:cNvPr id="323" name="Graphic 323"/>
                        <wps:cNvSpPr/>
                        <wps:spPr>
                          <a:xfrm>
                            <a:off x="4762" y="4762"/>
                            <a:ext cx="5741035" cy="3223260"/>
                          </a:xfrm>
                          <a:custGeom>
                            <a:avLst/>
                            <a:gdLst/>
                            <a:ahLst/>
                            <a:cxnLst/>
                            <a:rect l="l" t="t" r="r" b="b"/>
                            <a:pathLst>
                              <a:path w="5741035" h="3223260">
                                <a:moveTo>
                                  <a:pt x="0" y="3223260"/>
                                </a:moveTo>
                                <a:lnTo>
                                  <a:pt x="5741034" y="3223260"/>
                                </a:lnTo>
                                <a:lnTo>
                                  <a:pt x="5741034" y="0"/>
                                </a:lnTo>
                                <a:lnTo>
                                  <a:pt x="0" y="0"/>
                                </a:lnTo>
                                <a:lnTo>
                                  <a:pt x="0" y="322326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61666A5" id="Group 321" o:spid="_x0000_s1026" alt="A close-up of a document" style="position:absolute;margin-left:72.75pt;margin-top:6.8pt;width:452.8pt;height:254.55pt;z-index:-251658195;mso-wrap-distance-left:0;mso-wrap-distance-right:0;mso-position-horizontal-relative:page" coordsize="57505,3232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5fooor58/u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&#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&#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">
                <v:shape id="Image 322" o:spid="_x0000_s1027" type="#_x0000_t75" alt="A close-up of a document" style="position:absolute;left:95;top:94;width:57315;height:32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">
                  <v:imagedata r:id="rId112" o:title="A close-up of a document"/>
                </v:shape>
                <v:shape id="Graphic 323" o:spid="_x0000_s1028" style="position:absolute;left:47;top:47;width:57410;height:32233;visibility:visible;mso-wrap-style:square;v-text-anchor:top" coordsize="5741035,32232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" path="m,3223260r5741034,l5741034,,,,,3223260xe" filled="f">
                  <v:path arrowok="t"/>
                </v:shape>
                <w10:wrap type="topAndBottom" anchorx="page"/>
              </v:group>
            </w:pict>
          </mc:Fallback>
        </mc:AlternateContent>
      </w:r>
    </w:p>
    <w:p w14:paraId="2BC7817A" w14:textId="4CFA8EBA" w:rsidR="00450DD6" w:rsidRDefault="00DC1118" w:rsidP="00123308">
      <w:pPr>
        <w:spacing w:before="120" w:after="120"/>
        <w:ind w:left="994" w:right="1435"/>
        <w:rPr>
          <w:rStyle w:val="Hyperlink"/>
        </w:rPr>
      </w:pPr>
      <w:r>
        <w:rPr>
          <w:b/>
          <w:color w:val="4471C4"/>
        </w:rPr>
        <w:t>Slides M 5.1.2/#</w:t>
      </w:r>
      <w:r w:rsidR="001D476F">
        <w:rPr>
          <w:b/>
          <w:color w:val="4471C4"/>
        </w:rPr>
        <w:t>42</w:t>
      </w:r>
      <w:r>
        <w:rPr>
          <w:b/>
          <w:color w:val="4471C4"/>
        </w:rPr>
        <w:t>-</w:t>
      </w:r>
      <w:r w:rsidR="001D476F">
        <w:rPr>
          <w:b/>
          <w:color w:val="4471C4"/>
        </w:rPr>
        <w:t>43</w:t>
      </w:r>
      <w:r>
        <w:rPr>
          <w:color w:val="2E5395"/>
        </w:rPr>
        <w:t xml:space="preserve">: </w:t>
      </w:r>
      <w:r>
        <w:t xml:space="preserve">The </w:t>
      </w:r>
      <w:r>
        <w:rPr>
          <w:b/>
        </w:rPr>
        <w:t xml:space="preserve">budget covers </w:t>
      </w:r>
      <w:r>
        <w:t>the</w:t>
      </w:r>
      <w:r>
        <w:rPr>
          <w:spacing w:val="-1"/>
        </w:rPr>
        <w:t xml:space="preserve"> </w:t>
      </w:r>
      <w:r>
        <w:t>Life</w:t>
      </w:r>
      <w:r>
        <w:rPr>
          <w:spacing w:val="-1"/>
        </w:rPr>
        <w:t xml:space="preserve"> </w:t>
      </w:r>
      <w:r>
        <w:t>of</w:t>
      </w:r>
      <w:r>
        <w:rPr>
          <w:spacing w:val="-1"/>
        </w:rPr>
        <w:t xml:space="preserve"> </w:t>
      </w:r>
      <w:r w:rsidR="00C554E7">
        <w:rPr>
          <w:spacing w:val="-1"/>
        </w:rPr>
        <w:t xml:space="preserve">the </w:t>
      </w:r>
      <w:r>
        <w:t>Project and</w:t>
      </w:r>
      <w:r>
        <w:rPr>
          <w:spacing w:val="-1"/>
        </w:rPr>
        <w:t xml:space="preserve"> </w:t>
      </w:r>
      <w:r>
        <w:t xml:space="preserve">the template you use must </w:t>
      </w:r>
      <w:r w:rsidRPr="003A5312">
        <w:t xml:space="preserve">include all </w:t>
      </w:r>
      <w:r w:rsidRPr="003A5312">
        <w:rPr>
          <w:color w:val="000000"/>
        </w:rPr>
        <w:t>the details required in the proposal.</w:t>
      </w:r>
      <w:r w:rsidR="003E0E6D" w:rsidRPr="003A5312">
        <w:rPr>
          <w:color w:val="000000"/>
          <w:spacing w:val="80"/>
        </w:rPr>
        <w:t xml:space="preserve"> </w:t>
      </w:r>
      <w:r w:rsidR="00C14FBC" w:rsidRPr="003A5312">
        <w:t>Link to</w:t>
      </w:r>
      <w:r w:rsidR="00C14FBC" w:rsidRPr="00C554E7">
        <w:t xml:space="preserve"> </w:t>
      </w:r>
      <w:r w:rsidR="00C554E7">
        <w:t xml:space="preserve">the </w:t>
      </w:r>
      <w:r w:rsidR="00C14FBC" w:rsidRPr="00C554E7">
        <w:t>budget template:</w:t>
      </w:r>
      <w:r w:rsidR="00FD1031">
        <w:t xml:space="preserve"> </w:t>
      </w:r>
      <w:hyperlink r:id="rId113" w:history="1">
        <w:r w:rsidR="00FD1031" w:rsidRPr="00FF117E">
          <w:rPr>
            <w:rStyle w:val="Hyperlink"/>
          </w:rPr>
          <w:t>https://www.usaid.gov/document/attachment-3-budget-template</w:t>
        </w:r>
      </w:hyperlink>
    </w:p>
    <w:p w14:paraId="6E45CC82" w14:textId="64732139" w:rsidR="009E68D0" w:rsidRPr="00C554E7" w:rsidRDefault="009E68D0" w:rsidP="00123308">
      <w:pPr>
        <w:spacing w:before="120" w:after="120"/>
        <w:ind w:left="994" w:right="1435"/>
        <w:rPr>
          <w:color w:val="000000"/>
          <w:spacing w:val="80"/>
        </w:rPr>
      </w:pPr>
      <w:r w:rsidRPr="00972B6F">
        <w:rPr>
          <w:noProof/>
        </w:rPr>
        <w:lastRenderedPageBreak/>
        <w:drawing>
          <wp:inline distT="0" distB="0" distL="0" distR="0" wp14:anchorId="2FCE82AA" wp14:editId="2077905F">
            <wp:extent cx="5751576" cy="3351157"/>
            <wp:effectExtent l="0" t="0" r="1905" b="1905"/>
            <wp:docPr id="383201046" name="Picture 1" descr="A diagram of a budget categori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3201046" name="Picture 1" descr="A diagram of a budget categories&#10;&#10;Description automatically generated"/>
                    <pic:cNvPicPr/>
                  </pic:nvPicPr>
                  <pic:blipFill>
                    <a:blip r:embed="rId114"/>
                    <a:stretch>
                      <a:fillRect/>
                    </a:stretch>
                  </pic:blipFill>
                  <pic:spPr>
                    <a:xfrm>
                      <a:off x="0" y="0"/>
                      <a:ext cx="5751576" cy="3351157"/>
                    </a:xfrm>
                    <a:prstGeom prst="rect">
                      <a:avLst/>
                    </a:prstGeom>
                  </pic:spPr>
                </pic:pic>
              </a:graphicData>
            </a:graphic>
          </wp:inline>
        </w:drawing>
      </w:r>
    </w:p>
    <w:p w14:paraId="666DBAE3" w14:textId="27B0B776" w:rsidR="00CC14B5" w:rsidRDefault="00DC1118" w:rsidP="00123308">
      <w:pPr>
        <w:pStyle w:val="BodyText"/>
        <w:spacing w:before="120" w:after="120"/>
        <w:ind w:left="994" w:right="1433"/>
        <w:jc w:val="both"/>
      </w:pPr>
      <w:r w:rsidRPr="00265334">
        <w:rPr>
          <w:b/>
          <w:color w:val="4471C4"/>
        </w:rPr>
        <w:t>Slides M 5.1.2/#</w:t>
      </w:r>
      <w:r w:rsidR="000E5FBC">
        <w:rPr>
          <w:b/>
          <w:color w:val="4471C4"/>
        </w:rPr>
        <w:t>44</w:t>
      </w:r>
      <w:r w:rsidRPr="00265334">
        <w:rPr>
          <w:b/>
          <w:color w:val="4471C4"/>
        </w:rPr>
        <w:t>-</w:t>
      </w:r>
      <w:r w:rsidR="0073417D">
        <w:rPr>
          <w:b/>
          <w:color w:val="4471C4"/>
        </w:rPr>
        <w:t>46</w:t>
      </w:r>
      <w:r w:rsidRPr="00265334">
        <w:rPr>
          <w:color w:val="2E5395"/>
        </w:rPr>
        <w:t xml:space="preserve">: </w:t>
      </w:r>
      <w:r w:rsidRPr="00265334">
        <w:t xml:space="preserve">These slides are very important for participants to understand that the budget preparation phase is the only to ensure you include salary levels </w:t>
      </w:r>
      <w:r w:rsidR="004A6150">
        <w:t>that</w:t>
      </w:r>
      <w:r w:rsidRPr="00265334">
        <w:t xml:space="preserve"> will attract and retain staff. As</w:t>
      </w:r>
      <w:r w:rsidRPr="00265334">
        <w:rPr>
          <w:spacing w:val="-14"/>
        </w:rPr>
        <w:t xml:space="preserve"> </w:t>
      </w:r>
      <w:proofErr w:type="spellStart"/>
      <w:r w:rsidRPr="00265334">
        <w:t>t</w:t>
      </w:r>
      <w:proofErr w:type="spellEnd"/>
      <w:r w:rsidRPr="00265334">
        <w:t xml:space="preserve"> is important to understand the local salary market and use </w:t>
      </w:r>
      <w:r w:rsidRPr="00265334">
        <w:rPr>
          <w:color w:val="000000"/>
        </w:rPr>
        <w:t>the budget available in the proposal to hire the skillset and experience you need.</w:t>
      </w:r>
      <w:r w:rsidR="00750E7E" w:rsidRPr="00265334">
        <w:rPr>
          <w:color w:val="000000"/>
        </w:rPr>
        <w:t xml:space="preserve"> </w:t>
      </w:r>
      <w:r w:rsidR="00056F25" w:rsidRPr="00265334">
        <w:rPr>
          <w:color w:val="000000"/>
        </w:rPr>
        <w:t>As a reference, please r</w:t>
      </w:r>
      <w:r w:rsidR="00750E7E" w:rsidRPr="00265334">
        <w:rPr>
          <w:color w:val="000000"/>
        </w:rPr>
        <w:t>efer to local market salary survey</w:t>
      </w:r>
      <w:r w:rsidR="00056F25" w:rsidRPr="00265334">
        <w:rPr>
          <w:color w:val="000000"/>
        </w:rPr>
        <w:t>s.</w:t>
      </w:r>
      <w:r w:rsidRPr="00265334">
        <w:rPr>
          <w:color w:val="000000"/>
          <w:spacing w:val="80"/>
        </w:rPr>
        <w:t xml:space="preserve"> </w:t>
      </w:r>
    </w:p>
    <w:p w14:paraId="666DBAE4" w14:textId="003D1679" w:rsidR="00CC14B5" w:rsidRDefault="00DC1118" w:rsidP="00123308">
      <w:pPr>
        <w:pStyle w:val="BodyText"/>
        <w:spacing w:before="120" w:after="120"/>
        <w:ind w:left="994" w:right="1433"/>
        <w:jc w:val="both"/>
      </w:pPr>
      <w:r w:rsidRPr="00265334">
        <w:rPr>
          <w:b/>
          <w:color w:val="4471C4"/>
        </w:rPr>
        <w:t>Slides</w:t>
      </w:r>
      <w:r w:rsidRPr="00265334">
        <w:rPr>
          <w:b/>
          <w:color w:val="4471C4"/>
          <w:spacing w:val="-9"/>
        </w:rPr>
        <w:t xml:space="preserve"> </w:t>
      </w:r>
      <w:r w:rsidRPr="00265334">
        <w:rPr>
          <w:b/>
          <w:color w:val="4471C4"/>
        </w:rPr>
        <w:t>M</w:t>
      </w:r>
      <w:r w:rsidRPr="00265334">
        <w:rPr>
          <w:b/>
          <w:color w:val="4471C4"/>
          <w:spacing w:val="-12"/>
        </w:rPr>
        <w:t xml:space="preserve"> </w:t>
      </w:r>
      <w:r w:rsidRPr="00265334">
        <w:rPr>
          <w:b/>
          <w:color w:val="4471C4"/>
        </w:rPr>
        <w:t>5.1.2/#</w:t>
      </w:r>
      <w:r w:rsidR="0073417D">
        <w:rPr>
          <w:b/>
          <w:color w:val="4471C4"/>
        </w:rPr>
        <w:t>47</w:t>
      </w:r>
      <w:r w:rsidRPr="00265334">
        <w:rPr>
          <w:b/>
          <w:color w:val="4471C4"/>
        </w:rPr>
        <w:t>-</w:t>
      </w:r>
      <w:r w:rsidR="00B371FF">
        <w:rPr>
          <w:b/>
          <w:color w:val="4471C4"/>
        </w:rPr>
        <w:t>57</w:t>
      </w:r>
      <w:r w:rsidRPr="00265334">
        <w:rPr>
          <w:color w:val="2E5395"/>
        </w:rPr>
        <w:t>:</w:t>
      </w:r>
      <w:r w:rsidR="0073417D">
        <w:rPr>
          <w:color w:val="2E5395"/>
          <w:spacing w:val="33"/>
        </w:rPr>
        <w:t xml:space="preserve"> </w:t>
      </w:r>
      <w:r w:rsidRPr="00265334">
        <w:t>Indirect</w:t>
      </w:r>
      <w:r w:rsidRPr="00265334">
        <w:rPr>
          <w:spacing w:val="-7"/>
        </w:rPr>
        <w:t xml:space="preserve"> </w:t>
      </w:r>
      <w:r w:rsidRPr="00265334">
        <w:t>costs</w:t>
      </w:r>
      <w:r w:rsidRPr="00265334">
        <w:rPr>
          <w:spacing w:val="-10"/>
        </w:rPr>
        <w:t xml:space="preserve"> </w:t>
      </w:r>
      <w:r w:rsidRPr="00265334">
        <w:t>are</w:t>
      </w:r>
      <w:r w:rsidRPr="00265334">
        <w:rPr>
          <w:spacing w:val="-9"/>
        </w:rPr>
        <w:t xml:space="preserve"> </w:t>
      </w:r>
      <w:r w:rsidRPr="00265334">
        <w:t xml:space="preserve">those costs incurred for a common purpose that are too </w:t>
      </w:r>
      <w:r w:rsidR="00452CFB" w:rsidRPr="00265334">
        <w:t>time-consuming</w:t>
      </w:r>
      <w:r w:rsidRPr="00265334">
        <w:t>/costly to allocate to a specific cost objective. Examples of indirect costs include office space rental, utilities, and clerical and managerial staff salaries.</w:t>
      </w:r>
      <w:r w:rsidRPr="00265334">
        <w:rPr>
          <w:spacing w:val="-2"/>
        </w:rPr>
        <w:t xml:space="preserve"> </w:t>
      </w:r>
      <w:r w:rsidRPr="00265334">
        <w:t>To the</w:t>
      </w:r>
      <w:r w:rsidRPr="00265334">
        <w:rPr>
          <w:spacing w:val="-1"/>
        </w:rPr>
        <w:t xml:space="preserve"> </w:t>
      </w:r>
      <w:r w:rsidRPr="00265334">
        <w:t>extent that indirect costs</w:t>
      </w:r>
      <w:r w:rsidRPr="00265334">
        <w:rPr>
          <w:spacing w:val="-1"/>
        </w:rPr>
        <w:t xml:space="preserve"> </w:t>
      </w:r>
      <w:r w:rsidRPr="00265334">
        <w:t>are</w:t>
      </w:r>
      <w:r w:rsidRPr="00265334">
        <w:rPr>
          <w:spacing w:val="-1"/>
        </w:rPr>
        <w:t xml:space="preserve"> </w:t>
      </w:r>
      <w:r w:rsidRPr="00265334">
        <w:t>reasonable, allowable,</w:t>
      </w:r>
      <w:r w:rsidRPr="00265334">
        <w:rPr>
          <w:spacing w:val="-1"/>
        </w:rPr>
        <w:t xml:space="preserve"> </w:t>
      </w:r>
      <w:r w:rsidRPr="00265334">
        <w:t>and allocable, they</w:t>
      </w:r>
      <w:r w:rsidRPr="00265334">
        <w:rPr>
          <w:spacing w:val="-1"/>
        </w:rPr>
        <w:t xml:space="preserve"> </w:t>
      </w:r>
      <w:r w:rsidRPr="00265334">
        <w:t>are</w:t>
      </w:r>
      <w:r w:rsidRPr="00265334">
        <w:rPr>
          <w:spacing w:val="-1"/>
        </w:rPr>
        <w:t xml:space="preserve"> </w:t>
      </w:r>
      <w:r w:rsidRPr="00265334">
        <w:t>a</w:t>
      </w:r>
      <w:r w:rsidRPr="00265334">
        <w:rPr>
          <w:spacing w:val="-1"/>
        </w:rPr>
        <w:t xml:space="preserve"> </w:t>
      </w:r>
      <w:r w:rsidRPr="00265334">
        <w:t>legitimate</w:t>
      </w:r>
      <w:r w:rsidRPr="00265334">
        <w:rPr>
          <w:spacing w:val="-1"/>
        </w:rPr>
        <w:t xml:space="preserve"> </w:t>
      </w:r>
      <w:r w:rsidRPr="00265334">
        <w:t xml:space="preserve">cost </w:t>
      </w:r>
      <w:r w:rsidRPr="00265334">
        <w:rPr>
          <w:color w:val="000000"/>
        </w:rPr>
        <w:t>of doing business payable under a U.S. Government assistance award.</w:t>
      </w:r>
      <w:r w:rsidR="006D4294" w:rsidRPr="00265334">
        <w:rPr>
          <w:color w:val="000000"/>
        </w:rPr>
        <w:t xml:space="preserve"> </w:t>
      </w:r>
      <w:r w:rsidR="004A06DD" w:rsidRPr="00265334">
        <w:rPr>
          <w:color w:val="000000"/>
        </w:rPr>
        <w:t xml:space="preserve">For </w:t>
      </w:r>
      <w:r w:rsidR="006D4294" w:rsidRPr="00265334">
        <w:rPr>
          <w:color w:val="000000"/>
        </w:rPr>
        <w:t>Fixed Amount Awards (FAAs)</w:t>
      </w:r>
      <w:r w:rsidR="004A06DD" w:rsidRPr="00265334">
        <w:rPr>
          <w:color w:val="000000"/>
        </w:rPr>
        <w:t xml:space="preserve">, there is not a line item for </w:t>
      </w:r>
      <w:r w:rsidR="00CA7859" w:rsidRPr="00265334">
        <w:rPr>
          <w:color w:val="000000"/>
        </w:rPr>
        <w:t xml:space="preserve">indirect costs, but you can factor it into the total </w:t>
      </w:r>
      <w:r w:rsidR="00A07A32" w:rsidRPr="00265334">
        <w:rPr>
          <w:color w:val="000000"/>
        </w:rPr>
        <w:t>costs.</w:t>
      </w:r>
      <w:r w:rsidR="00A07A32">
        <w:rPr>
          <w:color w:val="000000"/>
        </w:rPr>
        <w:t xml:space="preserve"> </w:t>
      </w:r>
    </w:p>
    <w:p w14:paraId="666DBAE5" w14:textId="39295DD5" w:rsidR="00CC14B5" w:rsidRDefault="00DC1118" w:rsidP="00123308">
      <w:pPr>
        <w:pStyle w:val="BodyText"/>
        <w:spacing w:before="120" w:after="120"/>
        <w:ind w:left="994" w:right="1435"/>
        <w:jc w:val="both"/>
      </w:pPr>
      <w:r w:rsidRPr="00265334">
        <w:t>There</w:t>
      </w:r>
      <w:r w:rsidRPr="00265334">
        <w:rPr>
          <w:spacing w:val="-9"/>
        </w:rPr>
        <w:t xml:space="preserve"> </w:t>
      </w:r>
      <w:r w:rsidRPr="00265334">
        <w:t>are</w:t>
      </w:r>
      <w:r w:rsidRPr="00265334">
        <w:rPr>
          <w:spacing w:val="-9"/>
        </w:rPr>
        <w:t xml:space="preserve"> </w:t>
      </w:r>
      <w:r w:rsidRPr="00265334">
        <w:t>two</w:t>
      </w:r>
      <w:r w:rsidRPr="00265334">
        <w:rPr>
          <w:spacing w:val="-9"/>
        </w:rPr>
        <w:t xml:space="preserve"> </w:t>
      </w:r>
      <w:r w:rsidRPr="00265334">
        <w:t>types</w:t>
      </w:r>
      <w:r w:rsidRPr="00265334">
        <w:rPr>
          <w:spacing w:val="-8"/>
        </w:rPr>
        <w:t xml:space="preserve"> </w:t>
      </w:r>
      <w:r w:rsidRPr="00265334">
        <w:t>of</w:t>
      </w:r>
      <w:r w:rsidRPr="00265334">
        <w:rPr>
          <w:spacing w:val="-8"/>
        </w:rPr>
        <w:t xml:space="preserve"> </w:t>
      </w:r>
      <w:r w:rsidRPr="00265334">
        <w:t>indirect</w:t>
      </w:r>
      <w:r w:rsidRPr="00265334">
        <w:rPr>
          <w:spacing w:val="-8"/>
        </w:rPr>
        <w:t xml:space="preserve"> </w:t>
      </w:r>
      <w:r w:rsidRPr="00265334">
        <w:t>costs:</w:t>
      </w:r>
      <w:r w:rsidRPr="00265334">
        <w:rPr>
          <w:spacing w:val="-9"/>
        </w:rPr>
        <w:t xml:space="preserve"> </w:t>
      </w:r>
      <w:r w:rsidRPr="00265334">
        <w:t>1)</w:t>
      </w:r>
      <w:r w:rsidRPr="00265334">
        <w:rPr>
          <w:spacing w:val="-8"/>
        </w:rPr>
        <w:t xml:space="preserve"> </w:t>
      </w:r>
      <w:r w:rsidRPr="00265334">
        <w:t>1</w:t>
      </w:r>
      <w:r w:rsidR="00265334">
        <w:t>0</w:t>
      </w:r>
      <w:r w:rsidRPr="00265334">
        <w:t>%</w:t>
      </w:r>
      <w:r w:rsidRPr="00265334">
        <w:rPr>
          <w:spacing w:val="-8"/>
        </w:rPr>
        <w:t xml:space="preserve"> </w:t>
      </w:r>
      <w:r w:rsidRPr="00265334">
        <w:t>De</w:t>
      </w:r>
      <w:r w:rsidRPr="00265334">
        <w:rPr>
          <w:spacing w:val="-9"/>
        </w:rPr>
        <w:t xml:space="preserve"> </w:t>
      </w:r>
      <w:r w:rsidRPr="00265334">
        <w:t>Minimis;</w:t>
      </w:r>
      <w:r w:rsidRPr="00265334">
        <w:rPr>
          <w:spacing w:val="-11"/>
        </w:rPr>
        <w:t xml:space="preserve"> </w:t>
      </w:r>
      <w:r w:rsidRPr="00265334">
        <w:t>and</w:t>
      </w:r>
      <w:r w:rsidRPr="00265334">
        <w:rPr>
          <w:spacing w:val="-8"/>
        </w:rPr>
        <w:t xml:space="preserve"> </w:t>
      </w:r>
      <w:r w:rsidRPr="00265334">
        <w:t>2)</w:t>
      </w:r>
      <w:r w:rsidRPr="00265334">
        <w:rPr>
          <w:spacing w:val="-8"/>
        </w:rPr>
        <w:t xml:space="preserve"> </w:t>
      </w:r>
      <w:r w:rsidRPr="00265334">
        <w:t>Negotiated</w:t>
      </w:r>
      <w:r w:rsidRPr="00265334">
        <w:rPr>
          <w:spacing w:val="-9"/>
        </w:rPr>
        <w:t xml:space="preserve"> </w:t>
      </w:r>
      <w:r w:rsidRPr="00265334">
        <w:t>Indirect</w:t>
      </w:r>
      <w:r w:rsidRPr="00265334">
        <w:rPr>
          <w:spacing w:val="-10"/>
        </w:rPr>
        <w:t xml:space="preserve"> </w:t>
      </w:r>
      <w:r w:rsidRPr="00265334">
        <w:t>Cost</w:t>
      </w:r>
      <w:r w:rsidRPr="00265334">
        <w:rPr>
          <w:spacing w:val="-8"/>
        </w:rPr>
        <w:t xml:space="preserve"> </w:t>
      </w:r>
      <w:r w:rsidRPr="00265334">
        <w:t>Rate</w:t>
      </w:r>
      <w:r w:rsidRPr="00265334">
        <w:rPr>
          <w:spacing w:val="-9"/>
        </w:rPr>
        <w:t xml:space="preserve"> </w:t>
      </w:r>
      <w:r w:rsidRPr="00265334">
        <w:t xml:space="preserve">Agreement </w:t>
      </w:r>
      <w:r w:rsidRPr="00265334">
        <w:rPr>
          <w:color w:val="000000"/>
          <w:spacing w:val="-2"/>
        </w:rPr>
        <w:t xml:space="preserve">(NICRA). </w:t>
      </w:r>
      <w:r w:rsidR="00EB44FE" w:rsidRPr="00265334">
        <w:rPr>
          <w:b/>
          <w:color w:val="000000"/>
          <w:spacing w:val="-2"/>
        </w:rPr>
        <w:t xml:space="preserve">Alternatively, </w:t>
      </w:r>
      <w:r w:rsidR="00EB44FE" w:rsidRPr="00265334">
        <w:rPr>
          <w:b/>
          <w:bCs/>
          <w:color w:val="000000"/>
          <w:spacing w:val="-2"/>
        </w:rPr>
        <w:t xml:space="preserve">a project can </w:t>
      </w:r>
      <w:r w:rsidR="009C37DB" w:rsidRPr="00265334">
        <w:rPr>
          <w:b/>
          <w:bCs/>
          <w:color w:val="000000"/>
          <w:spacing w:val="-2"/>
        </w:rPr>
        <w:t>include all costs for implementing the award as direct costs.</w:t>
      </w:r>
      <w:r w:rsidR="009C37DB">
        <w:rPr>
          <w:color w:val="000000"/>
          <w:spacing w:val="-2"/>
        </w:rPr>
        <w:t xml:space="preserve">  </w:t>
      </w:r>
    </w:p>
    <w:p w14:paraId="22872AF5" w14:textId="770E2840" w:rsidR="00094974" w:rsidRDefault="001D5CE4" w:rsidP="00123308">
      <w:pPr>
        <w:pStyle w:val="BodyText"/>
        <w:spacing w:before="120" w:after="120"/>
        <w:ind w:left="994" w:right="1435"/>
        <w:jc w:val="both"/>
      </w:pPr>
      <w:r>
        <w:t>As of September 2023, 2</w:t>
      </w:r>
      <w:r>
        <w:rPr>
          <w:spacing w:val="-5"/>
        </w:rPr>
        <w:t xml:space="preserve"> </w:t>
      </w:r>
      <w:r>
        <w:t>CFR</w:t>
      </w:r>
      <w:r>
        <w:rPr>
          <w:spacing w:val="-3"/>
        </w:rPr>
        <w:t xml:space="preserve"> </w:t>
      </w:r>
      <w:r>
        <w:t>200.414(f)</w:t>
      </w:r>
      <w:r>
        <w:rPr>
          <w:spacing w:val="-4"/>
        </w:rPr>
        <w:t xml:space="preserve"> </w:t>
      </w:r>
      <w:r>
        <w:t>states</w:t>
      </w:r>
      <w:r>
        <w:rPr>
          <w:spacing w:val="-4"/>
        </w:rPr>
        <w:t xml:space="preserve"> </w:t>
      </w:r>
      <w:r>
        <w:t>that</w:t>
      </w:r>
      <w:r>
        <w:rPr>
          <w:spacing w:val="-7"/>
        </w:rPr>
        <w:t xml:space="preserve"> </w:t>
      </w:r>
      <w:r>
        <w:t>organizations</w:t>
      </w:r>
      <w:r>
        <w:rPr>
          <w:spacing w:val="-3"/>
        </w:rPr>
        <w:t xml:space="preserve"> </w:t>
      </w:r>
      <w:r>
        <w:t>can</w:t>
      </w:r>
      <w:r>
        <w:rPr>
          <w:spacing w:val="-5"/>
        </w:rPr>
        <w:t xml:space="preserve"> </w:t>
      </w:r>
      <w:r>
        <w:t>charge</w:t>
      </w:r>
      <w:r>
        <w:rPr>
          <w:spacing w:val="-6"/>
        </w:rPr>
        <w:t xml:space="preserve"> </w:t>
      </w:r>
      <w:r>
        <w:t>a</w:t>
      </w:r>
      <w:r>
        <w:rPr>
          <w:spacing w:val="-6"/>
        </w:rPr>
        <w:t xml:space="preserve"> 1</w:t>
      </w:r>
      <w:r w:rsidR="00265334">
        <w:rPr>
          <w:spacing w:val="-6"/>
        </w:rPr>
        <w:t>0</w:t>
      </w:r>
      <w:r>
        <w:rPr>
          <w:spacing w:val="-6"/>
        </w:rPr>
        <w:t xml:space="preserve">% </w:t>
      </w:r>
      <w:r>
        <w:rPr>
          <w:spacing w:val="-4"/>
        </w:rPr>
        <w:t xml:space="preserve"> </w:t>
      </w:r>
      <w:r>
        <w:t>de</w:t>
      </w:r>
      <w:r>
        <w:rPr>
          <w:spacing w:val="-5"/>
        </w:rPr>
        <w:t xml:space="preserve"> </w:t>
      </w:r>
      <w:r>
        <w:t>minimis</w:t>
      </w:r>
      <w:r>
        <w:rPr>
          <w:spacing w:val="-4"/>
        </w:rPr>
        <w:t xml:space="preserve"> </w:t>
      </w:r>
      <w:r>
        <w:t>rate</w:t>
      </w:r>
      <w:r>
        <w:rPr>
          <w:spacing w:val="-5"/>
        </w:rPr>
        <w:t xml:space="preserve"> </w:t>
      </w:r>
      <w:r>
        <w:t>of</w:t>
      </w:r>
      <w:r>
        <w:rPr>
          <w:spacing w:val="-4"/>
        </w:rPr>
        <w:t xml:space="preserve"> </w:t>
      </w:r>
      <w:r>
        <w:t>modified</w:t>
      </w:r>
      <w:r>
        <w:rPr>
          <w:spacing w:val="-5"/>
        </w:rPr>
        <w:t xml:space="preserve"> </w:t>
      </w:r>
      <w:r>
        <w:t>total</w:t>
      </w:r>
      <w:r>
        <w:rPr>
          <w:spacing w:val="-5"/>
        </w:rPr>
        <w:t xml:space="preserve"> </w:t>
      </w:r>
      <w:r>
        <w:t>direct</w:t>
      </w:r>
      <w:r>
        <w:rPr>
          <w:spacing w:val="-4"/>
        </w:rPr>
        <w:t xml:space="preserve"> </w:t>
      </w:r>
      <w:r>
        <w:t xml:space="preserve">costs. </w:t>
      </w:r>
      <w:r w:rsidR="00654EFE">
        <w:t>It is anticipated that USAID will use the 1</w:t>
      </w:r>
      <w:r w:rsidR="00265334">
        <w:t>0</w:t>
      </w:r>
      <w:r w:rsidR="00654EFE">
        <w:t>% de minimis as of October 2024</w:t>
      </w:r>
      <w:r w:rsidR="001917FF">
        <w:t xml:space="preserve">.  The de minimis should be calculated </w:t>
      </w:r>
      <w:r w:rsidR="00351E0B">
        <w:t xml:space="preserve">appropriately for each fiscal year.  </w:t>
      </w:r>
    </w:p>
    <w:p w14:paraId="666DBAE6" w14:textId="1E187C98" w:rsidR="00CC14B5" w:rsidRDefault="00D222EB" w:rsidP="00123308">
      <w:pPr>
        <w:pStyle w:val="BodyText"/>
        <w:spacing w:before="120" w:after="120"/>
        <w:ind w:left="994" w:right="1435"/>
        <w:jc w:val="both"/>
      </w:pPr>
      <w:r>
        <w:t>T</w:t>
      </w:r>
      <w:r w:rsidR="00F87D61">
        <w:t xml:space="preserve">he </w:t>
      </w:r>
      <w:r>
        <w:t>Modified total direct costs include all direct salaries and wages, applicable fringe benefits, materials and supplies, services, travel, and up to the first $25,000 of each subaward (regardless of the period of performance</w:t>
      </w:r>
      <w:r>
        <w:rPr>
          <w:spacing w:val="-7"/>
        </w:rPr>
        <w:t xml:space="preserve"> </w:t>
      </w:r>
      <w:r>
        <w:t>of</w:t>
      </w:r>
      <w:r>
        <w:rPr>
          <w:spacing w:val="-5"/>
        </w:rPr>
        <w:t xml:space="preserve"> </w:t>
      </w:r>
      <w:r>
        <w:t>the</w:t>
      </w:r>
      <w:r>
        <w:rPr>
          <w:spacing w:val="-6"/>
        </w:rPr>
        <w:t xml:space="preserve"> </w:t>
      </w:r>
      <w:r>
        <w:t>subaward</w:t>
      </w:r>
      <w:r w:rsidRPr="00F20898">
        <w:t>).</w:t>
      </w:r>
      <w:r w:rsidRPr="00F20898">
        <w:rPr>
          <w:spacing w:val="-5"/>
        </w:rPr>
        <w:t xml:space="preserve"> </w:t>
      </w:r>
      <w:r w:rsidRPr="00F20898">
        <w:t>The</w:t>
      </w:r>
      <w:r w:rsidRPr="00F20898">
        <w:rPr>
          <w:spacing w:val="-7"/>
        </w:rPr>
        <w:t xml:space="preserve"> </w:t>
      </w:r>
      <w:r w:rsidRPr="00F20898">
        <w:rPr>
          <w:color w:val="000000"/>
        </w:rPr>
        <w:t>1</w:t>
      </w:r>
      <w:r w:rsidR="00265334" w:rsidRPr="00F20898">
        <w:rPr>
          <w:color w:val="000000"/>
        </w:rPr>
        <w:t>0</w:t>
      </w:r>
      <w:r w:rsidRPr="00F20898">
        <w:rPr>
          <w:color w:val="000000"/>
        </w:rPr>
        <w:t>%</w:t>
      </w:r>
      <w:r w:rsidRPr="00F20898">
        <w:rPr>
          <w:color w:val="000000"/>
          <w:spacing w:val="-5"/>
        </w:rPr>
        <w:t xml:space="preserve"> </w:t>
      </w:r>
      <w:r w:rsidRPr="00F20898">
        <w:rPr>
          <w:color w:val="000000"/>
        </w:rPr>
        <w:t>de</w:t>
      </w:r>
      <w:r w:rsidRPr="00F20898">
        <w:rPr>
          <w:color w:val="000000"/>
          <w:spacing w:val="-7"/>
        </w:rPr>
        <w:t xml:space="preserve"> </w:t>
      </w:r>
      <w:r w:rsidRPr="00F20898">
        <w:rPr>
          <w:color w:val="000000"/>
        </w:rPr>
        <w:t>minimis</w:t>
      </w:r>
      <w:r w:rsidRPr="00F20898">
        <w:rPr>
          <w:color w:val="000000"/>
          <w:spacing w:val="-5"/>
        </w:rPr>
        <w:t xml:space="preserve"> </w:t>
      </w:r>
      <w:r w:rsidRPr="00F20898">
        <w:rPr>
          <w:color w:val="000000"/>
        </w:rPr>
        <w:t>rate</w:t>
      </w:r>
      <w:r w:rsidRPr="00F20898">
        <w:rPr>
          <w:color w:val="000000"/>
          <w:spacing w:val="-9"/>
        </w:rPr>
        <w:t xml:space="preserve"> </w:t>
      </w:r>
      <w:r w:rsidRPr="00F20898">
        <w:rPr>
          <w:color w:val="000000"/>
        </w:rPr>
        <w:t>for</w:t>
      </w:r>
      <w:r w:rsidRPr="00F20898">
        <w:rPr>
          <w:color w:val="000000"/>
          <w:spacing w:val="-5"/>
        </w:rPr>
        <w:t xml:space="preserve"> </w:t>
      </w:r>
      <w:r w:rsidRPr="00F20898">
        <w:rPr>
          <w:color w:val="000000"/>
        </w:rPr>
        <w:t>modified</w:t>
      </w:r>
      <w:r>
        <w:rPr>
          <w:color w:val="000000"/>
          <w:spacing w:val="-6"/>
        </w:rPr>
        <w:t xml:space="preserve"> </w:t>
      </w:r>
      <w:r>
        <w:rPr>
          <w:color w:val="000000"/>
        </w:rPr>
        <w:t>total</w:t>
      </w:r>
      <w:r>
        <w:rPr>
          <w:color w:val="000000"/>
          <w:spacing w:val="-6"/>
        </w:rPr>
        <w:t xml:space="preserve"> </w:t>
      </w:r>
      <w:r>
        <w:rPr>
          <w:color w:val="000000"/>
        </w:rPr>
        <w:t>direct</w:t>
      </w:r>
      <w:r>
        <w:rPr>
          <w:color w:val="000000"/>
          <w:spacing w:val="-6"/>
        </w:rPr>
        <w:t xml:space="preserve"> </w:t>
      </w:r>
      <w:r>
        <w:rPr>
          <w:color w:val="000000"/>
        </w:rPr>
        <w:t>costs</w:t>
      </w:r>
      <w:r>
        <w:rPr>
          <w:color w:val="000000"/>
          <w:spacing w:val="-5"/>
        </w:rPr>
        <w:t xml:space="preserve"> </w:t>
      </w:r>
      <w:r>
        <w:rPr>
          <w:color w:val="000000"/>
        </w:rPr>
        <w:t>can</w:t>
      </w:r>
      <w:r>
        <w:rPr>
          <w:color w:val="000000"/>
          <w:spacing w:val="-6"/>
        </w:rPr>
        <w:t xml:space="preserve"> </w:t>
      </w:r>
      <w:r>
        <w:rPr>
          <w:color w:val="000000"/>
        </w:rPr>
        <w:t>only</w:t>
      </w:r>
      <w:r>
        <w:rPr>
          <w:color w:val="000000"/>
          <w:spacing w:val="-7"/>
        </w:rPr>
        <w:t xml:space="preserve"> </w:t>
      </w:r>
      <w:r>
        <w:rPr>
          <w:color w:val="000000"/>
        </w:rPr>
        <w:t>be</w:t>
      </w:r>
      <w:r>
        <w:rPr>
          <w:color w:val="000000"/>
          <w:spacing w:val="-7"/>
        </w:rPr>
        <w:t xml:space="preserve"> </w:t>
      </w:r>
      <w:r>
        <w:rPr>
          <w:color w:val="000000"/>
        </w:rPr>
        <w:t>elected under an award by a non-profit organization that has never held an indirect cost rate agreement.</w:t>
      </w:r>
    </w:p>
    <w:p w14:paraId="666DBAE7" w14:textId="127C55A7" w:rsidR="00CC14B5" w:rsidRDefault="00DC1118" w:rsidP="00123308">
      <w:pPr>
        <w:pStyle w:val="BodyText"/>
        <w:spacing w:before="120" w:after="120"/>
        <w:ind w:left="994" w:right="1434"/>
        <w:jc w:val="both"/>
      </w:pPr>
      <w:r>
        <w:t>The</w:t>
      </w:r>
      <w:r>
        <w:rPr>
          <w:spacing w:val="-4"/>
        </w:rPr>
        <w:t xml:space="preserve"> </w:t>
      </w:r>
      <w:r>
        <w:t>organization</w:t>
      </w:r>
      <w:r>
        <w:rPr>
          <w:spacing w:val="-3"/>
        </w:rPr>
        <w:t xml:space="preserve"> </w:t>
      </w:r>
      <w:r>
        <w:t>must</w:t>
      </w:r>
      <w:r>
        <w:rPr>
          <w:spacing w:val="-3"/>
        </w:rPr>
        <w:t xml:space="preserve"> </w:t>
      </w:r>
      <w:r>
        <w:t>include</w:t>
      </w:r>
      <w:r>
        <w:rPr>
          <w:spacing w:val="-4"/>
        </w:rPr>
        <w:t xml:space="preserve"> </w:t>
      </w:r>
      <w:r>
        <w:t>the</w:t>
      </w:r>
      <w:r>
        <w:rPr>
          <w:spacing w:val="-3"/>
        </w:rPr>
        <w:t xml:space="preserve"> </w:t>
      </w:r>
      <w:r>
        <w:t>1</w:t>
      </w:r>
      <w:r w:rsidR="00265334">
        <w:t>0</w:t>
      </w:r>
      <w:r>
        <w:t>%</w:t>
      </w:r>
      <w:r>
        <w:rPr>
          <w:spacing w:val="-3"/>
        </w:rPr>
        <w:t xml:space="preserve"> </w:t>
      </w:r>
      <w:r>
        <w:t>de</w:t>
      </w:r>
      <w:r>
        <w:rPr>
          <w:spacing w:val="-5"/>
        </w:rPr>
        <w:t xml:space="preserve"> </w:t>
      </w:r>
      <w:r>
        <w:t>minimis</w:t>
      </w:r>
      <w:r>
        <w:rPr>
          <w:spacing w:val="-2"/>
        </w:rPr>
        <w:t xml:space="preserve"> </w:t>
      </w:r>
      <w:r>
        <w:t>amount</w:t>
      </w:r>
      <w:r>
        <w:rPr>
          <w:spacing w:val="-3"/>
        </w:rPr>
        <w:t xml:space="preserve"> </w:t>
      </w:r>
      <w:r>
        <w:t>in</w:t>
      </w:r>
      <w:r>
        <w:rPr>
          <w:spacing w:val="-3"/>
        </w:rPr>
        <w:t xml:space="preserve"> </w:t>
      </w:r>
      <w:r>
        <w:t>its</w:t>
      </w:r>
      <w:r>
        <w:rPr>
          <w:spacing w:val="-2"/>
        </w:rPr>
        <w:t xml:space="preserve"> </w:t>
      </w:r>
      <w:r>
        <w:t>application</w:t>
      </w:r>
      <w:r>
        <w:rPr>
          <w:spacing w:val="-3"/>
        </w:rPr>
        <w:t xml:space="preserve"> </w:t>
      </w:r>
      <w:r>
        <w:t>and</w:t>
      </w:r>
      <w:r>
        <w:rPr>
          <w:spacing w:val="-3"/>
        </w:rPr>
        <w:t xml:space="preserve"> </w:t>
      </w:r>
      <w:r>
        <w:t>maintain</w:t>
      </w:r>
      <w:r>
        <w:rPr>
          <w:spacing w:val="-3"/>
        </w:rPr>
        <w:t xml:space="preserve"> </w:t>
      </w:r>
      <w:r>
        <w:t>documentation of</w:t>
      </w:r>
      <w:r>
        <w:rPr>
          <w:spacing w:val="-3"/>
        </w:rPr>
        <w:t xml:space="preserve"> </w:t>
      </w:r>
      <w:r>
        <w:t>costs</w:t>
      </w:r>
      <w:r>
        <w:rPr>
          <w:spacing w:val="-3"/>
        </w:rPr>
        <w:t xml:space="preserve"> </w:t>
      </w:r>
      <w:r>
        <w:t>included</w:t>
      </w:r>
      <w:r>
        <w:rPr>
          <w:spacing w:val="-4"/>
        </w:rPr>
        <w:t xml:space="preserve"> </w:t>
      </w:r>
      <w:r>
        <w:t>in</w:t>
      </w:r>
      <w:r>
        <w:rPr>
          <w:spacing w:val="-4"/>
        </w:rPr>
        <w:t xml:space="preserve"> </w:t>
      </w:r>
      <w:r>
        <w:t>its</w:t>
      </w:r>
      <w:r>
        <w:rPr>
          <w:spacing w:val="-3"/>
        </w:rPr>
        <w:t xml:space="preserve"> </w:t>
      </w:r>
      <w:r>
        <w:t>modified</w:t>
      </w:r>
      <w:r>
        <w:rPr>
          <w:spacing w:val="-4"/>
        </w:rPr>
        <w:t xml:space="preserve"> </w:t>
      </w:r>
      <w:r>
        <w:t>total</w:t>
      </w:r>
      <w:r>
        <w:rPr>
          <w:spacing w:val="-4"/>
        </w:rPr>
        <w:t xml:space="preserve"> </w:t>
      </w:r>
      <w:r>
        <w:t>direct</w:t>
      </w:r>
      <w:r>
        <w:rPr>
          <w:spacing w:val="-3"/>
        </w:rPr>
        <w:t xml:space="preserve"> </w:t>
      </w:r>
      <w:r>
        <w:t>costs.</w:t>
      </w:r>
      <w:r>
        <w:rPr>
          <w:spacing w:val="-5"/>
        </w:rPr>
        <w:t xml:space="preserve"> </w:t>
      </w:r>
      <w:r>
        <w:t>It</w:t>
      </w:r>
      <w:r>
        <w:rPr>
          <w:spacing w:val="-3"/>
        </w:rPr>
        <w:t xml:space="preserve"> </w:t>
      </w:r>
      <w:r>
        <w:t>must</w:t>
      </w:r>
      <w:r>
        <w:rPr>
          <w:spacing w:val="-3"/>
        </w:rPr>
        <w:t xml:space="preserve"> </w:t>
      </w:r>
      <w:r>
        <w:t>be</w:t>
      </w:r>
      <w:r>
        <w:rPr>
          <w:spacing w:val="-4"/>
        </w:rPr>
        <w:t xml:space="preserve"> </w:t>
      </w:r>
      <w:r>
        <w:t>used</w:t>
      </w:r>
      <w:r>
        <w:rPr>
          <w:spacing w:val="-4"/>
        </w:rPr>
        <w:t xml:space="preserve"> </w:t>
      </w:r>
      <w:r>
        <w:t>consistently</w:t>
      </w:r>
      <w:r>
        <w:rPr>
          <w:spacing w:val="-5"/>
        </w:rPr>
        <w:t xml:space="preserve"> </w:t>
      </w:r>
      <w:r>
        <w:t>across</w:t>
      </w:r>
      <w:r>
        <w:rPr>
          <w:spacing w:val="-5"/>
        </w:rPr>
        <w:t xml:space="preserve"> </w:t>
      </w:r>
      <w:r>
        <w:t>all</w:t>
      </w:r>
      <w:r>
        <w:rPr>
          <w:spacing w:val="-4"/>
        </w:rPr>
        <w:t xml:space="preserve"> </w:t>
      </w:r>
      <w:r>
        <w:t>USG</w:t>
      </w:r>
      <w:r>
        <w:rPr>
          <w:spacing w:val="-4"/>
        </w:rPr>
        <w:t xml:space="preserve"> </w:t>
      </w:r>
      <w:r>
        <w:t>awards.</w:t>
      </w:r>
      <w:r>
        <w:rPr>
          <w:spacing w:val="-4"/>
        </w:rPr>
        <w:t xml:space="preserve"> </w:t>
      </w:r>
      <w:r>
        <w:t>It</w:t>
      </w:r>
      <w:r>
        <w:rPr>
          <w:spacing w:val="-3"/>
        </w:rPr>
        <w:t xml:space="preserve"> </w:t>
      </w:r>
      <w:r>
        <w:t>is allowable for use indefinitely.</w:t>
      </w:r>
    </w:p>
    <w:p w14:paraId="666DBAE8" w14:textId="77777777" w:rsidR="00CC14B5" w:rsidRDefault="00DC1118">
      <w:pPr>
        <w:pStyle w:val="BodyText"/>
        <w:spacing w:before="121"/>
        <w:ind w:left="1000" w:right="1435"/>
        <w:jc w:val="both"/>
      </w:pPr>
      <w:r>
        <w:t>Administrative</w:t>
      </w:r>
      <w:r>
        <w:rPr>
          <w:spacing w:val="-3"/>
        </w:rPr>
        <w:t xml:space="preserve"> </w:t>
      </w:r>
      <w:r>
        <w:t>and</w:t>
      </w:r>
      <w:r>
        <w:rPr>
          <w:spacing w:val="-2"/>
        </w:rPr>
        <w:t xml:space="preserve"> </w:t>
      </w:r>
      <w:r>
        <w:t>clerical</w:t>
      </w:r>
      <w:r>
        <w:rPr>
          <w:spacing w:val="-2"/>
        </w:rPr>
        <w:t xml:space="preserve"> </w:t>
      </w:r>
      <w:r>
        <w:t>salaries</w:t>
      </w:r>
      <w:r>
        <w:rPr>
          <w:spacing w:val="-1"/>
        </w:rPr>
        <w:t xml:space="preserve"> </w:t>
      </w:r>
      <w:r>
        <w:t>should</w:t>
      </w:r>
      <w:r>
        <w:rPr>
          <w:spacing w:val="-2"/>
        </w:rPr>
        <w:t xml:space="preserve"> </w:t>
      </w:r>
      <w:r>
        <w:t>normally</w:t>
      </w:r>
      <w:r>
        <w:rPr>
          <w:spacing w:val="-3"/>
        </w:rPr>
        <w:t xml:space="preserve"> </w:t>
      </w:r>
      <w:r>
        <w:t>be</w:t>
      </w:r>
      <w:r>
        <w:rPr>
          <w:spacing w:val="-3"/>
        </w:rPr>
        <w:t xml:space="preserve"> </w:t>
      </w:r>
      <w:r>
        <w:t>treated</w:t>
      </w:r>
      <w:r>
        <w:rPr>
          <w:spacing w:val="-2"/>
        </w:rPr>
        <w:t xml:space="preserve"> </w:t>
      </w:r>
      <w:r>
        <w:t>as</w:t>
      </w:r>
      <w:r>
        <w:rPr>
          <w:spacing w:val="-1"/>
        </w:rPr>
        <w:t xml:space="preserve"> </w:t>
      </w:r>
      <w:r>
        <w:t>indirect</w:t>
      </w:r>
      <w:r>
        <w:rPr>
          <w:spacing w:val="-2"/>
        </w:rPr>
        <w:t xml:space="preserve"> </w:t>
      </w:r>
      <w:r>
        <w:t>costs</w:t>
      </w:r>
      <w:r>
        <w:rPr>
          <w:spacing w:val="-4"/>
        </w:rPr>
        <w:t xml:space="preserve"> </w:t>
      </w:r>
      <w:r>
        <w:t>(finance</w:t>
      </w:r>
      <w:r>
        <w:rPr>
          <w:spacing w:val="-3"/>
        </w:rPr>
        <w:t xml:space="preserve"> </w:t>
      </w:r>
      <w:r>
        <w:t>and</w:t>
      </w:r>
      <w:r>
        <w:rPr>
          <w:spacing w:val="-2"/>
        </w:rPr>
        <w:t xml:space="preserve"> </w:t>
      </w:r>
      <w:r>
        <w:t>administrative costs). In contrast, administrative and clerical salaries that can be identified specifically with a final cost objective, (i.e. award), should be charged as a direct cost.</w:t>
      </w:r>
    </w:p>
    <w:p w14:paraId="666DBAE9" w14:textId="112F4886" w:rsidR="00CC14B5" w:rsidRDefault="00DC1118">
      <w:pPr>
        <w:spacing w:before="239"/>
        <w:ind w:left="1000"/>
        <w:jc w:val="both"/>
      </w:pPr>
      <w:r>
        <w:t>Here</w:t>
      </w:r>
      <w:r>
        <w:rPr>
          <w:spacing w:val="-7"/>
        </w:rPr>
        <w:t xml:space="preserve"> </w:t>
      </w:r>
      <w:r>
        <w:t>is</w:t>
      </w:r>
      <w:r>
        <w:rPr>
          <w:spacing w:val="-3"/>
        </w:rPr>
        <w:t xml:space="preserve"> </w:t>
      </w:r>
      <w:r>
        <w:t>a</w:t>
      </w:r>
      <w:r>
        <w:rPr>
          <w:spacing w:val="-4"/>
        </w:rPr>
        <w:t xml:space="preserve"> </w:t>
      </w:r>
      <w:r>
        <w:t>proposed</w:t>
      </w:r>
      <w:r>
        <w:rPr>
          <w:spacing w:val="-3"/>
        </w:rPr>
        <w:t xml:space="preserve"> </w:t>
      </w:r>
      <w:r>
        <w:t>exercise</w:t>
      </w:r>
      <w:r>
        <w:rPr>
          <w:spacing w:val="-6"/>
        </w:rPr>
        <w:t xml:space="preserve"> </w:t>
      </w:r>
      <w:r>
        <w:t>for</w:t>
      </w:r>
      <w:r>
        <w:rPr>
          <w:spacing w:val="-1"/>
        </w:rPr>
        <w:t xml:space="preserve"> </w:t>
      </w:r>
      <w:r>
        <w:rPr>
          <w:b/>
          <w:color w:val="4471C4"/>
        </w:rPr>
        <w:t>Slide</w:t>
      </w:r>
      <w:r>
        <w:rPr>
          <w:b/>
          <w:color w:val="4471C4"/>
          <w:spacing w:val="-3"/>
        </w:rPr>
        <w:t xml:space="preserve"> </w:t>
      </w:r>
      <w:r>
        <w:rPr>
          <w:b/>
          <w:color w:val="4471C4"/>
        </w:rPr>
        <w:t>M</w:t>
      </w:r>
      <w:r>
        <w:rPr>
          <w:b/>
          <w:color w:val="4471C4"/>
          <w:spacing w:val="-4"/>
        </w:rPr>
        <w:t xml:space="preserve"> </w:t>
      </w:r>
      <w:r>
        <w:rPr>
          <w:b/>
          <w:color w:val="4471C4"/>
        </w:rPr>
        <w:t>5.1.2/#</w:t>
      </w:r>
      <w:r w:rsidR="007C67E5">
        <w:rPr>
          <w:b/>
          <w:color w:val="4471C4"/>
        </w:rPr>
        <w:t>58</w:t>
      </w:r>
      <w:r>
        <w:rPr>
          <w:b/>
          <w:color w:val="4471C4"/>
          <w:spacing w:val="-4"/>
        </w:rPr>
        <w:t xml:space="preserve"> </w:t>
      </w:r>
      <w:r>
        <w:t>on</w:t>
      </w:r>
      <w:r>
        <w:rPr>
          <w:spacing w:val="-5"/>
        </w:rPr>
        <w:t xml:space="preserve"> </w:t>
      </w:r>
      <w:r>
        <w:t>Indirect</w:t>
      </w:r>
      <w:r>
        <w:rPr>
          <w:spacing w:val="-3"/>
        </w:rPr>
        <w:t xml:space="preserve"> </w:t>
      </w:r>
      <w:r>
        <w:rPr>
          <w:spacing w:val="-2"/>
        </w:rPr>
        <w:t>Costs:</w:t>
      </w:r>
    </w:p>
    <w:p w14:paraId="7AF905D2" w14:textId="542915C8" w:rsidR="007D2569" w:rsidRDefault="007D2569">
      <w:pPr>
        <w:pStyle w:val="BodyText"/>
        <w:spacing w:before="219"/>
        <w:ind w:left="1000" w:right="1436"/>
        <w:jc w:val="both"/>
        <w:rPr>
          <w:b/>
          <w:color w:val="4471C4"/>
        </w:rPr>
      </w:pPr>
      <w:r w:rsidRPr="007D2569">
        <w:rPr>
          <w:b/>
          <w:noProof/>
          <w:color w:val="4471C4"/>
        </w:rPr>
        <w:lastRenderedPageBreak/>
        <w:drawing>
          <wp:inline distT="0" distB="0" distL="0" distR="0" wp14:anchorId="47356A81" wp14:editId="00C05977">
            <wp:extent cx="5784686" cy="3282696"/>
            <wp:effectExtent l="0" t="0" r="6985" b="0"/>
            <wp:docPr id="1792440219" name="Picture 1" descr="A white background with re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440219" name="Picture 1" descr="A white background with red text&#10;&#10;Description automatically generated"/>
                    <pic:cNvPicPr/>
                  </pic:nvPicPr>
                  <pic:blipFill>
                    <a:blip r:embed="rId115"/>
                    <a:stretch>
                      <a:fillRect/>
                    </a:stretch>
                  </pic:blipFill>
                  <pic:spPr>
                    <a:xfrm>
                      <a:off x="0" y="0"/>
                      <a:ext cx="5784686" cy="3282696"/>
                    </a:xfrm>
                    <a:prstGeom prst="rect">
                      <a:avLst/>
                    </a:prstGeom>
                  </pic:spPr>
                </pic:pic>
              </a:graphicData>
            </a:graphic>
          </wp:inline>
        </w:drawing>
      </w:r>
    </w:p>
    <w:p w14:paraId="666DBAEC" w14:textId="58A7B83C" w:rsidR="00CC14B5" w:rsidRDefault="00DC1118">
      <w:pPr>
        <w:pStyle w:val="BodyText"/>
        <w:spacing w:before="219"/>
        <w:ind w:left="1000" w:right="1436"/>
        <w:jc w:val="both"/>
      </w:pPr>
      <w:r>
        <w:rPr>
          <w:b/>
          <w:color w:val="4471C4"/>
        </w:rPr>
        <w:t>Slide</w:t>
      </w:r>
      <w:r>
        <w:rPr>
          <w:b/>
          <w:color w:val="4471C4"/>
          <w:spacing w:val="-14"/>
        </w:rPr>
        <w:t xml:space="preserve"> </w:t>
      </w:r>
      <w:r>
        <w:rPr>
          <w:b/>
          <w:color w:val="4471C4"/>
        </w:rPr>
        <w:t>M</w:t>
      </w:r>
      <w:r>
        <w:rPr>
          <w:b/>
          <w:color w:val="4471C4"/>
          <w:spacing w:val="-14"/>
        </w:rPr>
        <w:t xml:space="preserve"> </w:t>
      </w:r>
      <w:r>
        <w:rPr>
          <w:b/>
          <w:color w:val="4471C4"/>
        </w:rPr>
        <w:t>5.1.2/#</w:t>
      </w:r>
      <w:r w:rsidR="00733E5F">
        <w:rPr>
          <w:b/>
          <w:color w:val="4471C4"/>
        </w:rPr>
        <w:t>59</w:t>
      </w:r>
      <w:r>
        <w:rPr>
          <w:b/>
          <w:color w:val="4471C4"/>
        </w:rPr>
        <w:t>:</w:t>
      </w:r>
      <w:r>
        <w:rPr>
          <w:b/>
          <w:color w:val="4471C4"/>
          <w:spacing w:val="-14"/>
        </w:rPr>
        <w:t xml:space="preserve"> </w:t>
      </w:r>
      <w:r>
        <w:t>A</w:t>
      </w:r>
      <w:r>
        <w:rPr>
          <w:spacing w:val="-13"/>
        </w:rPr>
        <w:t xml:space="preserve"> </w:t>
      </w:r>
      <w:r>
        <w:t>NICRA</w:t>
      </w:r>
      <w:r>
        <w:rPr>
          <w:spacing w:val="-14"/>
        </w:rPr>
        <w:t xml:space="preserve"> </w:t>
      </w:r>
      <w:r>
        <w:t>is</w:t>
      </w:r>
      <w:r>
        <w:rPr>
          <w:spacing w:val="-14"/>
        </w:rPr>
        <w:t xml:space="preserve"> </w:t>
      </w:r>
      <w:r>
        <w:t>a</w:t>
      </w:r>
      <w:r>
        <w:rPr>
          <w:spacing w:val="-14"/>
        </w:rPr>
        <w:t xml:space="preserve"> </w:t>
      </w:r>
      <w:r>
        <w:t>document</w:t>
      </w:r>
      <w:r>
        <w:rPr>
          <w:spacing w:val="-13"/>
        </w:rPr>
        <w:t xml:space="preserve"> </w:t>
      </w:r>
      <w:r>
        <w:t>published</w:t>
      </w:r>
      <w:r>
        <w:rPr>
          <w:spacing w:val="-14"/>
        </w:rPr>
        <w:t xml:space="preserve"> </w:t>
      </w:r>
      <w:r>
        <w:t>to</w:t>
      </w:r>
      <w:r>
        <w:rPr>
          <w:spacing w:val="-14"/>
        </w:rPr>
        <w:t xml:space="preserve"> </w:t>
      </w:r>
      <w:r>
        <w:t>reflect</w:t>
      </w:r>
      <w:r>
        <w:rPr>
          <w:spacing w:val="-14"/>
        </w:rPr>
        <w:t xml:space="preserve"> </w:t>
      </w:r>
      <w:r>
        <w:t>an</w:t>
      </w:r>
      <w:r>
        <w:rPr>
          <w:spacing w:val="-13"/>
        </w:rPr>
        <w:t xml:space="preserve"> </w:t>
      </w:r>
      <w:r>
        <w:t>estimate</w:t>
      </w:r>
      <w:r>
        <w:rPr>
          <w:spacing w:val="-14"/>
        </w:rPr>
        <w:t xml:space="preserve"> </w:t>
      </w:r>
      <w:r>
        <w:t>of</w:t>
      </w:r>
      <w:r>
        <w:rPr>
          <w:spacing w:val="-14"/>
        </w:rPr>
        <w:t xml:space="preserve"> </w:t>
      </w:r>
      <w:r>
        <w:t>indirect</w:t>
      </w:r>
      <w:r>
        <w:rPr>
          <w:spacing w:val="-14"/>
        </w:rPr>
        <w:t xml:space="preserve"> </w:t>
      </w:r>
      <w:r>
        <w:t>cost</w:t>
      </w:r>
      <w:r>
        <w:rPr>
          <w:spacing w:val="-13"/>
        </w:rPr>
        <w:t xml:space="preserve"> </w:t>
      </w:r>
      <w:r>
        <w:t>rate</w:t>
      </w:r>
      <w:r>
        <w:rPr>
          <w:spacing w:val="-14"/>
        </w:rPr>
        <w:t xml:space="preserve"> </w:t>
      </w:r>
      <w:r>
        <w:t>negotiated between the USG government and a Grantee/Contractor’s organization which reflects indirect costs (facilities and administrative costs) and fringe benefits expenses incurred by the organization.</w:t>
      </w:r>
    </w:p>
    <w:p w14:paraId="666DBAED" w14:textId="77777777" w:rsidR="00CC14B5" w:rsidRDefault="00DC1118">
      <w:pPr>
        <w:pStyle w:val="BodyText"/>
        <w:spacing w:before="6"/>
        <w:ind w:left="0"/>
        <w:rPr>
          <w:sz w:val="9"/>
        </w:rPr>
      </w:pPr>
      <w:r>
        <w:rPr>
          <w:noProof/>
        </w:rPr>
        <mc:AlternateContent>
          <mc:Choice Requires="wpg">
            <w:drawing>
              <wp:anchor distT="0" distB="0" distL="0" distR="0" simplePos="0" relativeHeight="251658286" behindDoc="1" locked="0" layoutInCell="1" allowOverlap="1" wp14:anchorId="666DBE73" wp14:editId="77EC902D">
                <wp:simplePos x="0" y="0"/>
                <wp:positionH relativeFrom="page">
                  <wp:posOffset>923925</wp:posOffset>
                </wp:positionH>
                <wp:positionV relativeFrom="paragraph">
                  <wp:posOffset>84201</wp:posOffset>
                </wp:positionV>
                <wp:extent cx="5750560" cy="3267075"/>
                <wp:effectExtent l="0" t="0" r="0" b="0"/>
                <wp:wrapTopAndBottom/>
                <wp:docPr id="337" name="Group 337" descr="A close-up of a document"/>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67075"/>
                          <a:chOff x="0" y="0"/>
                          <a:chExt cx="5750560" cy="3267075"/>
                        </a:xfrm>
                      </wpg:grpSpPr>
                      <pic:pic xmlns:pic="http://schemas.openxmlformats.org/drawingml/2006/picture">
                        <pic:nvPicPr>
                          <pic:cNvPr id="338" name="Image 338" descr="A close-up of a document"/>
                          <pic:cNvPicPr/>
                        </pic:nvPicPr>
                        <pic:blipFill>
                          <a:blip r:embed="rId116" cstate="print"/>
                          <a:stretch>
                            <a:fillRect/>
                          </a:stretch>
                        </pic:blipFill>
                        <pic:spPr>
                          <a:xfrm>
                            <a:off x="9525" y="9461"/>
                            <a:ext cx="5731509" cy="3248025"/>
                          </a:xfrm>
                          <a:prstGeom prst="rect">
                            <a:avLst/>
                          </a:prstGeom>
                        </pic:spPr>
                      </pic:pic>
                      <wps:wsp>
                        <wps:cNvPr id="339" name="Graphic 339"/>
                        <wps:cNvSpPr/>
                        <wps:spPr>
                          <a:xfrm>
                            <a:off x="4762" y="4762"/>
                            <a:ext cx="5741035" cy="3257550"/>
                          </a:xfrm>
                          <a:custGeom>
                            <a:avLst/>
                            <a:gdLst/>
                            <a:ahLst/>
                            <a:cxnLst/>
                            <a:rect l="l" t="t" r="r" b="b"/>
                            <a:pathLst>
                              <a:path w="5741035" h="3257550">
                                <a:moveTo>
                                  <a:pt x="0" y="3257550"/>
                                </a:moveTo>
                                <a:lnTo>
                                  <a:pt x="5741034" y="3257550"/>
                                </a:lnTo>
                                <a:lnTo>
                                  <a:pt x="5741034" y="0"/>
                                </a:lnTo>
                                <a:lnTo>
                                  <a:pt x="0" y="0"/>
                                </a:lnTo>
                                <a:lnTo>
                                  <a:pt x="0" y="32575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C641A31" id="Group 337" o:spid="_x0000_s1026" alt="A close-up of a document" style="position:absolute;margin-left:72.75pt;margin-top:6.65pt;width:452.8pt;height:257.25pt;z-index:-251658194;mso-wrap-distance-left:0;mso-wrap-distance-right:0;mso-position-horizontal-relative:page" coordsize="57505,3267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5fooor58/u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">
                <v:shape id="Image 338" o:spid="_x0000_s1027" type="#_x0000_t75" alt="A close-up of a document" style="position:absolute;left:95;top:94;width:57315;height:324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">
                  <v:imagedata r:id="rId117" o:title="A close-up of a document"/>
                </v:shape>
                <v:shape id="Graphic 339" o:spid="_x0000_s1028" style="position:absolute;left:47;top:47;width:57410;height:32576;visibility:visible;mso-wrap-style:square;v-text-anchor:top" coordsize="5741035,32575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" path="m,3257550r5741034,l5741034,,,,,3257550xe" filled="f">
                  <v:path arrowok="t"/>
                </v:shape>
                <w10:wrap type="topAndBottom" anchorx="page"/>
              </v:group>
            </w:pict>
          </mc:Fallback>
        </mc:AlternateContent>
      </w:r>
    </w:p>
    <w:p w14:paraId="666DBAEE" w14:textId="1038165E" w:rsidR="00CC14B5" w:rsidRPr="00867E3D" w:rsidRDefault="00DC1118" w:rsidP="00867E3D">
      <w:pPr>
        <w:pStyle w:val="BodyText"/>
        <w:spacing w:before="241"/>
        <w:ind w:left="1000" w:right="1561"/>
        <w:rPr>
          <w:color w:val="202720"/>
        </w:rPr>
      </w:pPr>
      <w:r w:rsidRPr="00527C44">
        <w:rPr>
          <w:color w:val="202720"/>
        </w:rPr>
        <w:t>The key to applying for a NICRA is to invest in accounting systems so you can demonstrate your direct and indirect costs. The NICRA is covered in an annual audit. There are other resources available for this topic</w:t>
      </w:r>
      <w:r w:rsidR="00867E3D">
        <w:rPr>
          <w:color w:val="202720"/>
        </w:rPr>
        <w:t xml:space="preserve">: </w:t>
      </w:r>
      <w:hyperlink r:id="rId118" w:history="1">
        <w:r w:rsidR="00867E3D" w:rsidRPr="00CD6C20">
          <w:rPr>
            <w:rStyle w:val="Hyperlink"/>
          </w:rPr>
          <w:t>https://www.youtube.com/watch?v=g_DnQxiGErU</w:t>
        </w:r>
      </w:hyperlink>
      <w:r w:rsidR="00867E3D">
        <w:rPr>
          <w:color w:val="202720"/>
        </w:rPr>
        <w:t xml:space="preserve"> </w:t>
      </w:r>
      <w:r w:rsidR="005F0BCA" w:rsidRPr="00527C44">
        <w:rPr>
          <w:color w:val="202720"/>
        </w:rPr>
        <w:t xml:space="preserve">and </w:t>
      </w:r>
      <w:hyperlink r:id="rId119" w:history="1">
        <w:r w:rsidR="00867E3D" w:rsidRPr="00CD6C20">
          <w:rPr>
            <w:rStyle w:val="Hyperlink"/>
          </w:rPr>
          <w:t>https://www.usaid.gov/partner-with-us/get-grant-or-contract/trainings-how-work-usaid</w:t>
        </w:r>
      </w:hyperlink>
      <w:r w:rsidR="00867E3D">
        <w:rPr>
          <w:color w:val="202720"/>
        </w:rPr>
        <w:t xml:space="preserve">. </w:t>
      </w:r>
    </w:p>
    <w:p w14:paraId="666DBAF1" w14:textId="417AE150" w:rsidR="00CC14B5" w:rsidRDefault="00DC1118" w:rsidP="00867E3D">
      <w:pPr>
        <w:pStyle w:val="BodyText"/>
        <w:spacing w:before="241"/>
        <w:ind w:left="1000" w:right="1561"/>
      </w:pPr>
      <w:r>
        <w:rPr>
          <w:color w:val="202720"/>
        </w:rPr>
        <w:t>USAID predominantly uses the provisional and final indirect cost rate methodology when negotiating rate agreements. 2</w:t>
      </w:r>
      <w:r>
        <w:rPr>
          <w:color w:val="202720"/>
          <w:spacing w:val="-1"/>
        </w:rPr>
        <w:t xml:space="preserve"> </w:t>
      </w:r>
      <w:r>
        <w:rPr>
          <w:color w:val="202720"/>
        </w:rPr>
        <w:t>CFR 200, Subpart</w:t>
      </w:r>
      <w:r>
        <w:rPr>
          <w:color w:val="202720"/>
          <w:spacing w:val="-2"/>
        </w:rPr>
        <w:t xml:space="preserve"> </w:t>
      </w:r>
      <w:r>
        <w:rPr>
          <w:color w:val="202720"/>
        </w:rPr>
        <w:t>F, Appendix 4,</w:t>
      </w:r>
      <w:r>
        <w:rPr>
          <w:color w:val="202720"/>
          <w:spacing w:val="-1"/>
        </w:rPr>
        <w:t xml:space="preserve"> </w:t>
      </w:r>
      <w:r>
        <w:rPr>
          <w:color w:val="202720"/>
        </w:rPr>
        <w:t>Section C.2.f. states that provisional</w:t>
      </w:r>
      <w:r>
        <w:rPr>
          <w:color w:val="202720"/>
          <w:spacing w:val="-1"/>
        </w:rPr>
        <w:t xml:space="preserve"> </w:t>
      </w:r>
      <w:r>
        <w:rPr>
          <w:color w:val="202720"/>
        </w:rPr>
        <w:t>and final rates must</w:t>
      </w:r>
      <w:r>
        <w:rPr>
          <w:color w:val="202720"/>
          <w:spacing w:val="-4"/>
        </w:rPr>
        <w:t xml:space="preserve"> </w:t>
      </w:r>
      <w:r>
        <w:rPr>
          <w:color w:val="202720"/>
        </w:rPr>
        <w:t>be</w:t>
      </w:r>
      <w:r>
        <w:rPr>
          <w:color w:val="202720"/>
          <w:spacing w:val="-3"/>
        </w:rPr>
        <w:t xml:space="preserve"> </w:t>
      </w:r>
      <w:r>
        <w:rPr>
          <w:color w:val="202720"/>
        </w:rPr>
        <w:t>negotiated</w:t>
      </w:r>
      <w:r>
        <w:rPr>
          <w:color w:val="202720"/>
          <w:spacing w:val="-2"/>
        </w:rPr>
        <w:t xml:space="preserve"> </w:t>
      </w:r>
      <w:r>
        <w:rPr>
          <w:color w:val="202720"/>
        </w:rPr>
        <w:t>where</w:t>
      </w:r>
      <w:r>
        <w:rPr>
          <w:color w:val="202720"/>
          <w:spacing w:val="-5"/>
        </w:rPr>
        <w:t xml:space="preserve"> </w:t>
      </w:r>
      <w:r>
        <w:rPr>
          <w:color w:val="202720"/>
        </w:rPr>
        <w:t>neither</w:t>
      </w:r>
      <w:r>
        <w:rPr>
          <w:color w:val="202720"/>
          <w:spacing w:val="-2"/>
        </w:rPr>
        <w:t xml:space="preserve"> </w:t>
      </w:r>
      <w:r>
        <w:rPr>
          <w:color w:val="202720"/>
        </w:rPr>
        <w:t>predetermined</w:t>
      </w:r>
      <w:r>
        <w:rPr>
          <w:color w:val="202720"/>
          <w:spacing w:val="-5"/>
        </w:rPr>
        <w:t xml:space="preserve"> </w:t>
      </w:r>
      <w:r>
        <w:rPr>
          <w:color w:val="202720"/>
        </w:rPr>
        <w:t>nor</w:t>
      </w:r>
      <w:r>
        <w:rPr>
          <w:color w:val="202720"/>
          <w:spacing w:val="-2"/>
        </w:rPr>
        <w:t xml:space="preserve"> </w:t>
      </w:r>
      <w:r>
        <w:rPr>
          <w:color w:val="202720"/>
        </w:rPr>
        <w:t>fixed</w:t>
      </w:r>
      <w:r>
        <w:rPr>
          <w:color w:val="202720"/>
          <w:spacing w:val="-2"/>
        </w:rPr>
        <w:t xml:space="preserve"> </w:t>
      </w:r>
      <w:r>
        <w:rPr>
          <w:color w:val="202720"/>
        </w:rPr>
        <w:t>rates</w:t>
      </w:r>
      <w:r>
        <w:rPr>
          <w:color w:val="202720"/>
          <w:spacing w:val="-2"/>
        </w:rPr>
        <w:t xml:space="preserve"> </w:t>
      </w:r>
      <w:r>
        <w:rPr>
          <w:color w:val="202720"/>
        </w:rPr>
        <w:t>are</w:t>
      </w:r>
      <w:r>
        <w:rPr>
          <w:color w:val="202720"/>
          <w:spacing w:val="-2"/>
        </w:rPr>
        <w:t xml:space="preserve"> </w:t>
      </w:r>
      <w:r>
        <w:rPr>
          <w:color w:val="202720"/>
        </w:rPr>
        <w:t>appropriate.</w:t>
      </w:r>
      <w:r>
        <w:rPr>
          <w:color w:val="202720"/>
          <w:spacing w:val="-3"/>
        </w:rPr>
        <w:t xml:space="preserve"> </w:t>
      </w:r>
      <w:r>
        <w:rPr>
          <w:color w:val="202720"/>
        </w:rPr>
        <w:t>Predetermined</w:t>
      </w:r>
      <w:r>
        <w:rPr>
          <w:color w:val="202720"/>
          <w:spacing w:val="-2"/>
        </w:rPr>
        <w:t xml:space="preserve"> </w:t>
      </w:r>
      <w:r>
        <w:rPr>
          <w:color w:val="202720"/>
        </w:rPr>
        <w:t>or</w:t>
      </w:r>
      <w:r>
        <w:rPr>
          <w:color w:val="202720"/>
          <w:spacing w:val="-2"/>
        </w:rPr>
        <w:t xml:space="preserve"> </w:t>
      </w:r>
      <w:r>
        <w:rPr>
          <w:color w:val="202720"/>
        </w:rPr>
        <w:t>fixed rates may replace provisional rates at any time prior to the close of the organization's fiscal year. If that</w:t>
      </w:r>
      <w:r w:rsidR="00867E3D">
        <w:t xml:space="preserve"> </w:t>
      </w:r>
      <w:r>
        <w:rPr>
          <w:color w:val="202720"/>
        </w:rPr>
        <w:t>event</w:t>
      </w:r>
      <w:r>
        <w:rPr>
          <w:color w:val="202720"/>
          <w:spacing w:val="-2"/>
        </w:rPr>
        <w:t xml:space="preserve"> </w:t>
      </w:r>
      <w:r>
        <w:rPr>
          <w:color w:val="202720"/>
        </w:rPr>
        <w:t>does</w:t>
      </w:r>
      <w:r>
        <w:rPr>
          <w:color w:val="202720"/>
          <w:spacing w:val="-1"/>
        </w:rPr>
        <w:t xml:space="preserve"> </w:t>
      </w:r>
      <w:r>
        <w:rPr>
          <w:color w:val="202720"/>
        </w:rPr>
        <w:t>not</w:t>
      </w:r>
      <w:r>
        <w:rPr>
          <w:color w:val="202720"/>
          <w:spacing w:val="-2"/>
        </w:rPr>
        <w:t xml:space="preserve"> </w:t>
      </w:r>
      <w:r>
        <w:rPr>
          <w:color w:val="202720"/>
        </w:rPr>
        <w:t>occur,</w:t>
      </w:r>
      <w:r>
        <w:rPr>
          <w:color w:val="202720"/>
          <w:spacing w:val="-2"/>
        </w:rPr>
        <w:t xml:space="preserve"> </w:t>
      </w:r>
      <w:r>
        <w:rPr>
          <w:color w:val="202720"/>
        </w:rPr>
        <w:t>a</w:t>
      </w:r>
      <w:r>
        <w:rPr>
          <w:color w:val="202720"/>
          <w:spacing w:val="-5"/>
        </w:rPr>
        <w:t xml:space="preserve"> </w:t>
      </w:r>
      <w:r>
        <w:rPr>
          <w:color w:val="202720"/>
        </w:rPr>
        <w:t>final</w:t>
      </w:r>
      <w:r>
        <w:rPr>
          <w:color w:val="202720"/>
          <w:spacing w:val="-5"/>
        </w:rPr>
        <w:t xml:space="preserve"> </w:t>
      </w:r>
      <w:r>
        <w:rPr>
          <w:color w:val="202720"/>
        </w:rPr>
        <w:t>rate</w:t>
      </w:r>
      <w:r>
        <w:rPr>
          <w:color w:val="202720"/>
          <w:spacing w:val="-2"/>
        </w:rPr>
        <w:t xml:space="preserve"> </w:t>
      </w:r>
      <w:r>
        <w:rPr>
          <w:color w:val="202720"/>
        </w:rPr>
        <w:t>will</w:t>
      </w:r>
      <w:r>
        <w:rPr>
          <w:color w:val="202720"/>
          <w:spacing w:val="-2"/>
        </w:rPr>
        <w:t xml:space="preserve"> </w:t>
      </w:r>
      <w:r>
        <w:rPr>
          <w:color w:val="202720"/>
        </w:rPr>
        <w:t>be</w:t>
      </w:r>
      <w:r>
        <w:rPr>
          <w:color w:val="202720"/>
          <w:spacing w:val="-3"/>
        </w:rPr>
        <w:t xml:space="preserve"> </w:t>
      </w:r>
      <w:r>
        <w:rPr>
          <w:color w:val="202720"/>
        </w:rPr>
        <w:t>established</w:t>
      </w:r>
      <w:r w:rsidR="004A6150">
        <w:rPr>
          <w:color w:val="202720"/>
        </w:rPr>
        <w:t>,</w:t>
      </w:r>
      <w:r>
        <w:rPr>
          <w:color w:val="202720"/>
          <w:spacing w:val="-2"/>
        </w:rPr>
        <w:t xml:space="preserve"> </w:t>
      </w:r>
      <w:r>
        <w:rPr>
          <w:color w:val="202720"/>
        </w:rPr>
        <w:t>and</w:t>
      </w:r>
      <w:r>
        <w:rPr>
          <w:color w:val="202720"/>
          <w:spacing w:val="-4"/>
        </w:rPr>
        <w:t xml:space="preserve"> </w:t>
      </w:r>
      <w:r>
        <w:rPr>
          <w:color w:val="202720"/>
        </w:rPr>
        <w:t>upward</w:t>
      </w:r>
      <w:r>
        <w:rPr>
          <w:color w:val="202720"/>
          <w:spacing w:val="-2"/>
        </w:rPr>
        <w:t xml:space="preserve"> </w:t>
      </w:r>
      <w:r>
        <w:rPr>
          <w:color w:val="202720"/>
        </w:rPr>
        <w:t>or</w:t>
      </w:r>
      <w:r>
        <w:rPr>
          <w:color w:val="202720"/>
          <w:spacing w:val="-4"/>
        </w:rPr>
        <w:t xml:space="preserve"> </w:t>
      </w:r>
      <w:r>
        <w:rPr>
          <w:color w:val="202720"/>
        </w:rPr>
        <w:t>downward</w:t>
      </w:r>
      <w:r>
        <w:rPr>
          <w:color w:val="202720"/>
          <w:spacing w:val="-2"/>
        </w:rPr>
        <w:t xml:space="preserve"> </w:t>
      </w:r>
      <w:r>
        <w:rPr>
          <w:color w:val="202720"/>
        </w:rPr>
        <w:t>adjustments</w:t>
      </w:r>
      <w:r>
        <w:rPr>
          <w:color w:val="202720"/>
          <w:spacing w:val="-1"/>
        </w:rPr>
        <w:t xml:space="preserve"> </w:t>
      </w:r>
      <w:r>
        <w:rPr>
          <w:color w:val="202720"/>
        </w:rPr>
        <w:t>will</w:t>
      </w:r>
      <w:r>
        <w:rPr>
          <w:color w:val="202720"/>
          <w:spacing w:val="-5"/>
        </w:rPr>
        <w:t xml:space="preserve"> </w:t>
      </w:r>
      <w:r>
        <w:rPr>
          <w:color w:val="202720"/>
        </w:rPr>
        <w:t>be</w:t>
      </w:r>
      <w:r>
        <w:rPr>
          <w:color w:val="202720"/>
          <w:spacing w:val="-3"/>
        </w:rPr>
        <w:t xml:space="preserve"> </w:t>
      </w:r>
      <w:r>
        <w:rPr>
          <w:color w:val="202720"/>
        </w:rPr>
        <w:t>made based on the actual allowable costs incurred for the period involved.</w:t>
      </w:r>
    </w:p>
    <w:p w14:paraId="666DBAF2" w14:textId="7AFE0218" w:rsidR="00CC14B5" w:rsidRPr="00B212ED" w:rsidRDefault="00DC1118">
      <w:pPr>
        <w:pStyle w:val="BodyText"/>
        <w:ind w:left="1000" w:right="1432"/>
        <w:jc w:val="both"/>
      </w:pPr>
      <w:r>
        <w:rPr>
          <w:b/>
          <w:color w:val="4471C4"/>
        </w:rPr>
        <w:lastRenderedPageBreak/>
        <w:t>Slides M 5.1.2/#</w:t>
      </w:r>
      <w:r w:rsidR="00733E5F">
        <w:rPr>
          <w:b/>
          <w:color w:val="4471C4"/>
        </w:rPr>
        <w:t>60-61</w:t>
      </w:r>
      <w:r>
        <w:rPr>
          <w:color w:val="2E5395"/>
        </w:rPr>
        <w:t xml:space="preserve">: </w:t>
      </w:r>
      <w:r w:rsidRPr="00B212ED">
        <w:rPr>
          <w:color w:val="202720"/>
        </w:rPr>
        <w:t>Many proposals require Cost Share or “matching” resources provided to the activity</w:t>
      </w:r>
      <w:r w:rsidRPr="00B212ED">
        <w:rPr>
          <w:color w:val="202720"/>
          <w:spacing w:val="-2"/>
        </w:rPr>
        <w:t xml:space="preserve"> </w:t>
      </w:r>
      <w:r w:rsidRPr="00B212ED">
        <w:rPr>
          <w:color w:val="202720"/>
        </w:rPr>
        <w:t>and</w:t>
      </w:r>
      <w:r w:rsidRPr="00B212ED">
        <w:rPr>
          <w:color w:val="202720"/>
          <w:spacing w:val="-1"/>
        </w:rPr>
        <w:t xml:space="preserve"> </w:t>
      </w:r>
      <w:r w:rsidRPr="00B212ED">
        <w:rPr>
          <w:color w:val="202720"/>
        </w:rPr>
        <w:t>included</w:t>
      </w:r>
      <w:r w:rsidRPr="00B212ED">
        <w:rPr>
          <w:color w:val="202720"/>
          <w:spacing w:val="-1"/>
        </w:rPr>
        <w:t xml:space="preserve"> </w:t>
      </w:r>
      <w:r w:rsidRPr="00B212ED">
        <w:rPr>
          <w:color w:val="202720"/>
        </w:rPr>
        <w:t>in</w:t>
      </w:r>
      <w:r w:rsidRPr="00B212ED">
        <w:rPr>
          <w:color w:val="202720"/>
          <w:spacing w:val="-1"/>
        </w:rPr>
        <w:t xml:space="preserve"> </w:t>
      </w:r>
      <w:r w:rsidRPr="00B212ED">
        <w:rPr>
          <w:color w:val="202720"/>
        </w:rPr>
        <w:t>the</w:t>
      </w:r>
      <w:r w:rsidRPr="00B212ED">
        <w:rPr>
          <w:color w:val="202720"/>
          <w:spacing w:val="-1"/>
        </w:rPr>
        <w:t xml:space="preserve"> </w:t>
      </w:r>
      <w:r w:rsidRPr="00B212ED">
        <w:rPr>
          <w:color w:val="202720"/>
        </w:rPr>
        <w:t>budget.</w:t>
      </w:r>
      <w:r w:rsidRPr="00B212ED">
        <w:rPr>
          <w:color w:val="202720"/>
          <w:spacing w:val="40"/>
        </w:rPr>
        <w:t xml:space="preserve"> </w:t>
      </w:r>
      <w:r w:rsidRPr="00B212ED">
        <w:rPr>
          <w:color w:val="202720"/>
        </w:rPr>
        <w:t>This is</w:t>
      </w:r>
      <w:r w:rsidRPr="00B212ED">
        <w:rPr>
          <w:color w:val="202720"/>
          <w:spacing w:val="-1"/>
        </w:rPr>
        <w:t xml:space="preserve"> </w:t>
      </w:r>
      <w:r w:rsidRPr="00B212ED">
        <w:rPr>
          <w:color w:val="202720"/>
        </w:rPr>
        <w:t>an</w:t>
      </w:r>
      <w:r w:rsidRPr="00B212ED">
        <w:rPr>
          <w:color w:val="202720"/>
          <w:spacing w:val="-1"/>
        </w:rPr>
        <w:t xml:space="preserve"> </w:t>
      </w:r>
      <w:r w:rsidRPr="00B212ED">
        <w:rPr>
          <w:color w:val="202720"/>
        </w:rPr>
        <w:t>appealing</w:t>
      </w:r>
      <w:r w:rsidRPr="00B212ED">
        <w:rPr>
          <w:color w:val="202720"/>
          <w:spacing w:val="-1"/>
        </w:rPr>
        <w:t xml:space="preserve"> </w:t>
      </w:r>
      <w:r w:rsidRPr="00B212ED">
        <w:rPr>
          <w:color w:val="202720"/>
        </w:rPr>
        <w:t>element</w:t>
      </w:r>
      <w:r w:rsidRPr="00B212ED">
        <w:rPr>
          <w:color w:val="202720"/>
          <w:spacing w:val="-1"/>
        </w:rPr>
        <w:t xml:space="preserve"> </w:t>
      </w:r>
      <w:r w:rsidRPr="00B212ED">
        <w:rPr>
          <w:color w:val="202720"/>
        </w:rPr>
        <w:t>to</w:t>
      </w:r>
      <w:r w:rsidRPr="00B212ED">
        <w:rPr>
          <w:color w:val="202720"/>
          <w:spacing w:val="-1"/>
        </w:rPr>
        <w:t xml:space="preserve"> </w:t>
      </w:r>
      <w:r w:rsidRPr="00B212ED">
        <w:rPr>
          <w:color w:val="202720"/>
        </w:rPr>
        <w:t>USAID</w:t>
      </w:r>
      <w:r w:rsidRPr="00B212ED">
        <w:rPr>
          <w:color w:val="202720"/>
          <w:spacing w:val="-1"/>
        </w:rPr>
        <w:t xml:space="preserve"> </w:t>
      </w:r>
      <w:r w:rsidRPr="00B212ED">
        <w:rPr>
          <w:color w:val="202720"/>
        </w:rPr>
        <w:t>and</w:t>
      </w:r>
      <w:r w:rsidRPr="00B212ED">
        <w:rPr>
          <w:color w:val="202720"/>
          <w:spacing w:val="-1"/>
        </w:rPr>
        <w:t xml:space="preserve"> </w:t>
      </w:r>
      <w:r w:rsidRPr="00B212ED">
        <w:rPr>
          <w:color w:val="202720"/>
        </w:rPr>
        <w:t>needs to be</w:t>
      </w:r>
      <w:r w:rsidRPr="00B212ED">
        <w:rPr>
          <w:color w:val="202720"/>
          <w:spacing w:val="-2"/>
        </w:rPr>
        <w:t xml:space="preserve"> </w:t>
      </w:r>
      <w:r w:rsidRPr="00B212ED">
        <w:rPr>
          <w:color w:val="202720"/>
        </w:rPr>
        <w:t>well</w:t>
      </w:r>
      <w:r w:rsidR="004A6150">
        <w:rPr>
          <w:color w:val="202720"/>
          <w:spacing w:val="-1"/>
        </w:rPr>
        <w:t>-</w:t>
      </w:r>
      <w:r w:rsidRPr="00B212ED">
        <w:rPr>
          <w:color w:val="202720"/>
        </w:rPr>
        <w:t>planned. Only</w:t>
      </w:r>
      <w:r w:rsidRPr="00B212ED">
        <w:rPr>
          <w:color w:val="202720"/>
          <w:spacing w:val="-5"/>
        </w:rPr>
        <w:t xml:space="preserve"> </w:t>
      </w:r>
      <w:r w:rsidRPr="00B212ED">
        <w:rPr>
          <w:color w:val="202720"/>
        </w:rPr>
        <w:t>non-USG</w:t>
      </w:r>
      <w:r w:rsidRPr="00B212ED">
        <w:rPr>
          <w:color w:val="202720"/>
          <w:spacing w:val="-4"/>
        </w:rPr>
        <w:t xml:space="preserve"> </w:t>
      </w:r>
      <w:r w:rsidRPr="00B212ED">
        <w:rPr>
          <w:color w:val="202720"/>
        </w:rPr>
        <w:t>funds</w:t>
      </w:r>
      <w:r w:rsidRPr="00B212ED">
        <w:rPr>
          <w:color w:val="202720"/>
          <w:spacing w:val="-4"/>
        </w:rPr>
        <w:t xml:space="preserve"> </w:t>
      </w:r>
      <w:r w:rsidRPr="00B212ED">
        <w:rPr>
          <w:color w:val="202720"/>
        </w:rPr>
        <w:t>or</w:t>
      </w:r>
      <w:r w:rsidRPr="00B212ED">
        <w:rPr>
          <w:color w:val="202720"/>
          <w:spacing w:val="-4"/>
        </w:rPr>
        <w:t xml:space="preserve"> </w:t>
      </w:r>
      <w:r w:rsidRPr="00B212ED">
        <w:rPr>
          <w:color w:val="202720"/>
        </w:rPr>
        <w:t>in-kind</w:t>
      </w:r>
      <w:r w:rsidRPr="00B212ED">
        <w:rPr>
          <w:color w:val="202720"/>
          <w:spacing w:val="-5"/>
        </w:rPr>
        <w:t xml:space="preserve"> </w:t>
      </w:r>
      <w:r w:rsidRPr="00B212ED">
        <w:rPr>
          <w:color w:val="202720"/>
        </w:rPr>
        <w:t>items</w:t>
      </w:r>
      <w:r w:rsidRPr="00B212ED">
        <w:rPr>
          <w:color w:val="202720"/>
          <w:spacing w:val="-4"/>
        </w:rPr>
        <w:t xml:space="preserve"> </w:t>
      </w:r>
      <w:r w:rsidRPr="00B212ED">
        <w:rPr>
          <w:color w:val="202720"/>
        </w:rPr>
        <w:t>not</w:t>
      </w:r>
      <w:r w:rsidRPr="00B212ED">
        <w:rPr>
          <w:color w:val="202720"/>
          <w:spacing w:val="-4"/>
        </w:rPr>
        <w:t xml:space="preserve"> </w:t>
      </w:r>
      <w:r w:rsidRPr="00B212ED">
        <w:rPr>
          <w:color w:val="202720"/>
        </w:rPr>
        <w:t>donated</w:t>
      </w:r>
      <w:r w:rsidRPr="00B212ED">
        <w:rPr>
          <w:color w:val="202720"/>
          <w:spacing w:val="-5"/>
        </w:rPr>
        <w:t xml:space="preserve"> </w:t>
      </w:r>
      <w:r w:rsidRPr="00B212ED">
        <w:rPr>
          <w:color w:val="202720"/>
        </w:rPr>
        <w:t>by</w:t>
      </w:r>
      <w:r w:rsidRPr="00B212ED">
        <w:rPr>
          <w:color w:val="202720"/>
          <w:spacing w:val="-6"/>
        </w:rPr>
        <w:t xml:space="preserve"> </w:t>
      </w:r>
      <w:r w:rsidRPr="00B212ED">
        <w:rPr>
          <w:color w:val="202720"/>
        </w:rPr>
        <w:t>USG</w:t>
      </w:r>
      <w:r w:rsidRPr="00B212ED">
        <w:rPr>
          <w:color w:val="202720"/>
          <w:spacing w:val="-4"/>
        </w:rPr>
        <w:t xml:space="preserve"> </w:t>
      </w:r>
      <w:r w:rsidRPr="00B212ED">
        <w:rPr>
          <w:color w:val="202720"/>
        </w:rPr>
        <w:t>count</w:t>
      </w:r>
      <w:r w:rsidRPr="00B212ED">
        <w:rPr>
          <w:color w:val="202720"/>
          <w:spacing w:val="-4"/>
        </w:rPr>
        <w:t xml:space="preserve"> </w:t>
      </w:r>
      <w:r w:rsidRPr="00B212ED">
        <w:rPr>
          <w:color w:val="202720"/>
        </w:rPr>
        <w:t>towards</w:t>
      </w:r>
      <w:r w:rsidRPr="00B212ED">
        <w:rPr>
          <w:color w:val="202720"/>
          <w:spacing w:val="-4"/>
        </w:rPr>
        <w:t xml:space="preserve"> </w:t>
      </w:r>
      <w:r w:rsidRPr="00B212ED">
        <w:rPr>
          <w:color w:val="202720"/>
        </w:rPr>
        <w:t>cost</w:t>
      </w:r>
      <w:r w:rsidRPr="00B212ED">
        <w:rPr>
          <w:color w:val="202720"/>
          <w:spacing w:val="-4"/>
        </w:rPr>
        <w:t xml:space="preserve"> </w:t>
      </w:r>
      <w:r w:rsidRPr="00B212ED">
        <w:rPr>
          <w:color w:val="202720"/>
        </w:rPr>
        <w:t>share.</w:t>
      </w:r>
      <w:r w:rsidRPr="00B212ED">
        <w:rPr>
          <w:color w:val="202720"/>
          <w:spacing w:val="-4"/>
        </w:rPr>
        <w:t xml:space="preserve"> </w:t>
      </w:r>
      <w:r w:rsidRPr="00B212ED">
        <w:rPr>
          <w:color w:val="202720"/>
        </w:rPr>
        <w:t>Many</w:t>
      </w:r>
      <w:r w:rsidRPr="00B212ED">
        <w:rPr>
          <w:color w:val="202720"/>
          <w:spacing w:val="-5"/>
        </w:rPr>
        <w:t xml:space="preserve"> </w:t>
      </w:r>
      <w:r w:rsidRPr="00B212ED">
        <w:rPr>
          <w:color w:val="202720"/>
        </w:rPr>
        <w:t>organizations over</w:t>
      </w:r>
      <w:r w:rsidR="004A6150">
        <w:rPr>
          <w:color w:val="202720"/>
        </w:rPr>
        <w:t>-</w:t>
      </w:r>
      <w:r w:rsidRPr="00B212ED">
        <w:rPr>
          <w:color w:val="202720"/>
        </w:rPr>
        <w:t>promise on cost share or do not create the required accounting systems to capture this information.</w:t>
      </w:r>
      <w:r w:rsidRPr="00B212ED">
        <w:rPr>
          <w:color w:val="202720"/>
          <w:spacing w:val="80"/>
        </w:rPr>
        <w:t xml:space="preserve"> </w:t>
      </w:r>
    </w:p>
    <w:p w14:paraId="666DBAF3" w14:textId="268D65CA" w:rsidR="00CC14B5" w:rsidRDefault="00DC1118">
      <w:pPr>
        <w:pStyle w:val="BodyText"/>
        <w:spacing w:before="241"/>
        <w:ind w:left="1000" w:right="1432"/>
        <w:jc w:val="both"/>
      </w:pPr>
      <w:r w:rsidRPr="00B212ED">
        <w:rPr>
          <w:b/>
          <w:color w:val="4471C4"/>
        </w:rPr>
        <w:t>Slides</w:t>
      </w:r>
      <w:r w:rsidRPr="00B212ED">
        <w:rPr>
          <w:b/>
          <w:color w:val="4471C4"/>
          <w:spacing w:val="-10"/>
        </w:rPr>
        <w:t xml:space="preserve"> </w:t>
      </w:r>
      <w:r w:rsidRPr="00B212ED">
        <w:rPr>
          <w:b/>
          <w:color w:val="4471C4"/>
        </w:rPr>
        <w:t>M</w:t>
      </w:r>
      <w:r w:rsidRPr="00B212ED">
        <w:rPr>
          <w:b/>
          <w:color w:val="4471C4"/>
          <w:spacing w:val="-10"/>
        </w:rPr>
        <w:t xml:space="preserve"> </w:t>
      </w:r>
      <w:r w:rsidRPr="00B212ED">
        <w:rPr>
          <w:b/>
          <w:color w:val="4471C4"/>
        </w:rPr>
        <w:t>5.1.2/#</w:t>
      </w:r>
      <w:r w:rsidR="00733E5F">
        <w:rPr>
          <w:b/>
          <w:color w:val="4471C4"/>
        </w:rPr>
        <w:t>62</w:t>
      </w:r>
      <w:r w:rsidRPr="00B212ED">
        <w:rPr>
          <w:b/>
          <w:color w:val="4471C4"/>
        </w:rPr>
        <w:t>-</w:t>
      </w:r>
      <w:r w:rsidR="00733E5F">
        <w:rPr>
          <w:b/>
          <w:color w:val="4471C4"/>
        </w:rPr>
        <w:t>63</w:t>
      </w:r>
      <w:r w:rsidRPr="00B212ED">
        <w:rPr>
          <w:color w:val="2E5395"/>
        </w:rPr>
        <w:t>:</w:t>
      </w:r>
      <w:r w:rsidRPr="00B212ED">
        <w:rPr>
          <w:color w:val="2E5395"/>
          <w:spacing w:val="-10"/>
        </w:rPr>
        <w:t xml:space="preserve"> </w:t>
      </w:r>
      <w:r w:rsidRPr="00B212ED">
        <w:rPr>
          <w:b/>
        </w:rPr>
        <w:t>The</w:t>
      </w:r>
      <w:r w:rsidRPr="00B212ED">
        <w:rPr>
          <w:b/>
          <w:spacing w:val="-9"/>
        </w:rPr>
        <w:t xml:space="preserve"> </w:t>
      </w:r>
      <w:r w:rsidRPr="00B212ED">
        <w:rPr>
          <w:b/>
        </w:rPr>
        <w:t>Budget</w:t>
      </w:r>
      <w:r w:rsidRPr="00B212ED">
        <w:rPr>
          <w:b/>
          <w:spacing w:val="-10"/>
        </w:rPr>
        <w:t xml:space="preserve"> </w:t>
      </w:r>
      <w:r w:rsidRPr="00B212ED">
        <w:rPr>
          <w:b/>
        </w:rPr>
        <w:t>Narrative</w:t>
      </w:r>
      <w:r w:rsidRPr="00B212ED">
        <w:rPr>
          <w:b/>
          <w:spacing w:val="-11"/>
        </w:rPr>
        <w:t xml:space="preserve"> </w:t>
      </w:r>
      <w:r w:rsidRPr="00B212ED">
        <w:t>mu</w:t>
      </w:r>
      <w:r w:rsidR="003D510B">
        <w:t>s</w:t>
      </w:r>
      <w:r w:rsidRPr="00B212ED">
        <w:t>t</w:t>
      </w:r>
      <w:r w:rsidRPr="00B212ED">
        <w:rPr>
          <w:spacing w:val="-11"/>
        </w:rPr>
        <w:t xml:space="preserve"> </w:t>
      </w:r>
      <w:r w:rsidRPr="00B212ED">
        <w:t>mirror</w:t>
      </w:r>
      <w:r w:rsidRPr="00B212ED">
        <w:rPr>
          <w:spacing w:val="-9"/>
        </w:rPr>
        <w:t xml:space="preserve"> </w:t>
      </w:r>
      <w:r w:rsidRPr="00B212ED">
        <w:t>the</w:t>
      </w:r>
      <w:r w:rsidRPr="00B212ED">
        <w:rPr>
          <w:spacing w:val="-10"/>
        </w:rPr>
        <w:t xml:space="preserve"> </w:t>
      </w:r>
      <w:r w:rsidRPr="00B212ED">
        <w:t>outline</w:t>
      </w:r>
      <w:r>
        <w:rPr>
          <w:spacing w:val="-11"/>
        </w:rPr>
        <w:t xml:space="preserve"> </w:t>
      </w:r>
      <w:r>
        <w:t>of</w:t>
      </w:r>
      <w:r>
        <w:rPr>
          <w:spacing w:val="-11"/>
        </w:rPr>
        <w:t xml:space="preserve"> </w:t>
      </w:r>
      <w:r w:rsidR="003D510B">
        <w:rPr>
          <w:spacing w:val="-11"/>
        </w:rPr>
        <w:t xml:space="preserve">the </w:t>
      </w:r>
      <w:r>
        <w:t>budget</w:t>
      </w:r>
      <w:r>
        <w:rPr>
          <w:spacing w:val="-10"/>
        </w:rPr>
        <w:t xml:space="preserve"> </w:t>
      </w:r>
      <w:r>
        <w:t>spreadsheet</w:t>
      </w:r>
      <w:r>
        <w:rPr>
          <w:spacing w:val="-9"/>
        </w:rPr>
        <w:t xml:space="preserve"> </w:t>
      </w:r>
      <w:r>
        <w:t>and</w:t>
      </w:r>
      <w:r>
        <w:rPr>
          <w:spacing w:val="-11"/>
        </w:rPr>
        <w:t xml:space="preserve"> </w:t>
      </w:r>
      <w:r>
        <w:t>provide sufficient</w:t>
      </w:r>
      <w:r>
        <w:rPr>
          <w:spacing w:val="-9"/>
        </w:rPr>
        <w:t xml:space="preserve"> </w:t>
      </w:r>
      <w:r>
        <w:t>descriptions</w:t>
      </w:r>
      <w:r>
        <w:rPr>
          <w:spacing w:val="-9"/>
        </w:rPr>
        <w:t xml:space="preserve"> </w:t>
      </w:r>
      <w:r>
        <w:t>and</w:t>
      </w:r>
      <w:r>
        <w:rPr>
          <w:spacing w:val="-9"/>
        </w:rPr>
        <w:t xml:space="preserve"> </w:t>
      </w:r>
      <w:r>
        <w:t>justifications</w:t>
      </w:r>
      <w:r>
        <w:rPr>
          <w:spacing w:val="-11"/>
        </w:rPr>
        <w:t xml:space="preserve"> </w:t>
      </w:r>
      <w:r>
        <w:t>for</w:t>
      </w:r>
      <w:r>
        <w:rPr>
          <w:spacing w:val="-9"/>
        </w:rPr>
        <w:t xml:space="preserve"> </w:t>
      </w:r>
      <w:r>
        <w:t>each</w:t>
      </w:r>
      <w:r>
        <w:rPr>
          <w:spacing w:val="-7"/>
        </w:rPr>
        <w:t xml:space="preserve"> </w:t>
      </w:r>
      <w:r>
        <w:t>line</w:t>
      </w:r>
      <w:r>
        <w:rPr>
          <w:spacing w:val="-11"/>
        </w:rPr>
        <w:t xml:space="preserve"> </w:t>
      </w:r>
      <w:r>
        <w:t>item.</w:t>
      </w:r>
      <w:r>
        <w:rPr>
          <w:spacing w:val="37"/>
        </w:rPr>
        <w:t xml:space="preserve"> </w:t>
      </w:r>
      <w:r>
        <w:t>Remind</w:t>
      </w:r>
      <w:r>
        <w:rPr>
          <w:spacing w:val="-12"/>
        </w:rPr>
        <w:t xml:space="preserve"> </w:t>
      </w:r>
      <w:r>
        <w:t>participants</w:t>
      </w:r>
      <w:r>
        <w:rPr>
          <w:spacing w:val="-9"/>
        </w:rPr>
        <w:t xml:space="preserve"> </w:t>
      </w:r>
      <w:r>
        <w:t>that</w:t>
      </w:r>
      <w:r>
        <w:rPr>
          <w:spacing w:val="-12"/>
        </w:rPr>
        <w:t xml:space="preserve"> </w:t>
      </w:r>
      <w:r>
        <w:t>the</w:t>
      </w:r>
      <w:r>
        <w:rPr>
          <w:spacing w:val="-10"/>
        </w:rPr>
        <w:t xml:space="preserve"> </w:t>
      </w:r>
      <w:r>
        <w:t>budget</w:t>
      </w:r>
      <w:r>
        <w:rPr>
          <w:spacing w:val="-8"/>
        </w:rPr>
        <w:t xml:space="preserve"> </w:t>
      </w:r>
      <w:r>
        <w:t>is</w:t>
      </w:r>
      <w:r>
        <w:rPr>
          <w:spacing w:val="-9"/>
        </w:rPr>
        <w:t xml:space="preserve"> </w:t>
      </w:r>
      <w:r>
        <w:t>reviewed separately from the technical proposal and the reviewers will need sufficient background information to justify the cost.</w:t>
      </w:r>
    </w:p>
    <w:p w14:paraId="666DBAF4" w14:textId="77777777" w:rsidR="00CC14B5" w:rsidRDefault="00DC1118">
      <w:pPr>
        <w:pStyle w:val="Heading2"/>
        <w:spacing w:before="239"/>
        <w:jc w:val="both"/>
      </w:pPr>
      <w:bookmarkStart w:id="34" w:name="_Toc166608573"/>
      <w:r>
        <w:rPr>
          <w:noProof/>
        </w:rPr>
        <mc:AlternateContent>
          <mc:Choice Requires="wps">
            <w:drawing>
              <wp:anchor distT="0" distB="0" distL="0" distR="0" simplePos="0" relativeHeight="251658287" behindDoc="1" locked="0" layoutInCell="1" allowOverlap="1" wp14:anchorId="666DBE7D" wp14:editId="4963FC91">
                <wp:simplePos x="0" y="0"/>
                <wp:positionH relativeFrom="page">
                  <wp:posOffset>896416</wp:posOffset>
                </wp:positionH>
                <wp:positionV relativeFrom="paragraph">
                  <wp:posOffset>334898</wp:posOffset>
                </wp:positionV>
                <wp:extent cx="5769610" cy="6350"/>
                <wp:effectExtent l="0" t="0" r="0" b="0"/>
                <wp:wrapTopAndBottom/>
                <wp:docPr id="344" name="Graphic 3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16B511AA" id="Graphic 344" o:spid="_x0000_s1026" style="position:absolute;margin-left:70.6pt;margin-top:26.35pt;width:454.3pt;height:.5pt;z-index:-251658193;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" path="m5769229,l,,,6096r5769229,l5769229,xe" fillcolor="#399" stroked="f">
                <v:path arrowok="t"/>
                <w10:wrap type="topAndBottom" anchorx="page"/>
              </v:shape>
            </w:pict>
          </mc:Fallback>
        </mc:AlternateContent>
      </w:r>
      <w:r>
        <w:rPr>
          <w:color w:val="2E5395"/>
        </w:rPr>
        <w:t>M</w:t>
      </w:r>
      <w:r>
        <w:rPr>
          <w:color w:val="2E5395"/>
          <w:spacing w:val="-5"/>
        </w:rPr>
        <w:t xml:space="preserve"> </w:t>
      </w:r>
      <w:r>
        <w:rPr>
          <w:color w:val="2E5395"/>
        </w:rPr>
        <w:t>5.2:</w:t>
      </w:r>
      <w:r>
        <w:rPr>
          <w:color w:val="2E5395"/>
          <w:spacing w:val="-3"/>
        </w:rPr>
        <w:t xml:space="preserve"> </w:t>
      </w:r>
      <w:r>
        <w:rPr>
          <w:color w:val="2E5395"/>
        </w:rPr>
        <w:t>Tips</w:t>
      </w:r>
      <w:r>
        <w:rPr>
          <w:color w:val="2E5395"/>
          <w:spacing w:val="-2"/>
        </w:rPr>
        <w:t xml:space="preserve"> </w:t>
      </w:r>
      <w:r>
        <w:rPr>
          <w:color w:val="2E5395"/>
        </w:rPr>
        <w:t>and</w:t>
      </w:r>
      <w:r>
        <w:rPr>
          <w:color w:val="2E5395"/>
          <w:spacing w:val="-3"/>
        </w:rPr>
        <w:t xml:space="preserve"> </w:t>
      </w:r>
      <w:r>
        <w:rPr>
          <w:color w:val="2E5395"/>
        </w:rPr>
        <w:t>Considerations</w:t>
      </w:r>
      <w:r>
        <w:rPr>
          <w:color w:val="2E5395"/>
          <w:spacing w:val="-3"/>
        </w:rPr>
        <w:t xml:space="preserve"> </w:t>
      </w:r>
      <w:r>
        <w:rPr>
          <w:color w:val="2E5395"/>
        </w:rPr>
        <w:t>for</w:t>
      </w:r>
      <w:r>
        <w:rPr>
          <w:color w:val="2E5395"/>
          <w:spacing w:val="-3"/>
        </w:rPr>
        <w:t xml:space="preserve"> </w:t>
      </w:r>
      <w:r>
        <w:rPr>
          <w:color w:val="2E5395"/>
        </w:rPr>
        <w:t>Strong</w:t>
      </w:r>
      <w:r>
        <w:rPr>
          <w:color w:val="2E5395"/>
          <w:spacing w:val="-3"/>
        </w:rPr>
        <w:t xml:space="preserve"> </w:t>
      </w:r>
      <w:r>
        <w:rPr>
          <w:color w:val="2E5395"/>
        </w:rPr>
        <w:t>and</w:t>
      </w:r>
      <w:r>
        <w:rPr>
          <w:color w:val="2E5395"/>
          <w:spacing w:val="-2"/>
        </w:rPr>
        <w:t xml:space="preserve"> </w:t>
      </w:r>
      <w:r>
        <w:rPr>
          <w:color w:val="2E5395"/>
        </w:rPr>
        <w:t>Compliant</w:t>
      </w:r>
      <w:r>
        <w:rPr>
          <w:color w:val="2E5395"/>
          <w:spacing w:val="-2"/>
        </w:rPr>
        <w:t xml:space="preserve"> </w:t>
      </w:r>
      <w:r>
        <w:rPr>
          <w:color w:val="2E5395"/>
        </w:rPr>
        <w:t>Proposal</w:t>
      </w:r>
      <w:r>
        <w:rPr>
          <w:color w:val="2E5395"/>
          <w:spacing w:val="-3"/>
        </w:rPr>
        <w:t xml:space="preserve"> </w:t>
      </w:r>
      <w:r>
        <w:rPr>
          <w:color w:val="2E5395"/>
          <w:spacing w:val="-2"/>
        </w:rPr>
        <w:t>Package</w:t>
      </w:r>
      <w:bookmarkEnd w:id="34"/>
    </w:p>
    <w:p w14:paraId="666DBAF5" w14:textId="644064A7" w:rsidR="00CC14B5" w:rsidRDefault="00DC1118">
      <w:pPr>
        <w:spacing w:before="243"/>
        <w:ind w:left="1000"/>
        <w:rPr>
          <w:b/>
        </w:rPr>
      </w:pPr>
      <w:r>
        <w:rPr>
          <w:b/>
          <w:color w:val="4471C4"/>
        </w:rPr>
        <w:t>Relevant</w:t>
      </w:r>
      <w:r>
        <w:rPr>
          <w:b/>
          <w:color w:val="4471C4"/>
          <w:spacing w:val="-6"/>
        </w:rPr>
        <w:t xml:space="preserve"> </w:t>
      </w:r>
      <w:r>
        <w:rPr>
          <w:b/>
          <w:color w:val="4471C4"/>
        </w:rPr>
        <w:t>slides:</w:t>
      </w:r>
      <w:r>
        <w:rPr>
          <w:b/>
          <w:color w:val="4471C4"/>
          <w:spacing w:val="-6"/>
        </w:rPr>
        <w:t xml:space="preserve"> </w:t>
      </w:r>
      <w:r>
        <w:rPr>
          <w:b/>
          <w:color w:val="4471C4"/>
        </w:rPr>
        <w:t>M</w:t>
      </w:r>
      <w:r>
        <w:rPr>
          <w:b/>
          <w:color w:val="4471C4"/>
          <w:spacing w:val="-5"/>
        </w:rPr>
        <w:t xml:space="preserve"> </w:t>
      </w:r>
      <w:r>
        <w:rPr>
          <w:b/>
          <w:color w:val="4471C4"/>
        </w:rPr>
        <w:t>5.2/#</w:t>
      </w:r>
      <w:r w:rsidR="00FD0E1D">
        <w:rPr>
          <w:b/>
          <w:color w:val="4471C4"/>
        </w:rPr>
        <w:t>64</w:t>
      </w:r>
      <w:r>
        <w:rPr>
          <w:b/>
          <w:color w:val="4471C4"/>
        </w:rPr>
        <w:t>-</w:t>
      </w:r>
      <w:r w:rsidR="00C306A6">
        <w:rPr>
          <w:b/>
          <w:color w:val="4471C4"/>
          <w:spacing w:val="-5"/>
        </w:rPr>
        <w:t>67</w:t>
      </w:r>
    </w:p>
    <w:p w14:paraId="283C5740" w14:textId="77777777" w:rsidR="00867E3D" w:rsidRDefault="00867E3D" w:rsidP="00867E3D">
      <w:pPr>
        <w:pStyle w:val="BodyText"/>
        <w:spacing w:before="242"/>
        <w:ind w:left="1000"/>
      </w:pPr>
      <w:r>
        <w:rPr>
          <w:spacing w:val="-2"/>
          <w:u w:val="single"/>
        </w:rPr>
        <w:t>Purpose:</w:t>
      </w:r>
    </w:p>
    <w:p w14:paraId="2DEBE9D9" w14:textId="77777777" w:rsidR="00867E3D" w:rsidRDefault="00867E3D" w:rsidP="00867E3D">
      <w:pPr>
        <w:pStyle w:val="ListParagraph"/>
        <w:numPr>
          <w:ilvl w:val="0"/>
          <w:numId w:val="10"/>
        </w:numPr>
        <w:tabs>
          <w:tab w:val="left" w:pos="1360"/>
        </w:tabs>
        <w:spacing w:before="239"/>
      </w:pPr>
      <w:r>
        <w:t>To</w:t>
      </w:r>
      <w:r>
        <w:rPr>
          <w:spacing w:val="-6"/>
        </w:rPr>
        <w:t xml:space="preserve"> </w:t>
      </w:r>
      <w:r>
        <w:t>share</w:t>
      </w:r>
      <w:r>
        <w:rPr>
          <w:spacing w:val="-2"/>
        </w:rPr>
        <w:t xml:space="preserve"> </w:t>
      </w:r>
      <w:r>
        <w:t>some</w:t>
      </w:r>
      <w:r>
        <w:rPr>
          <w:spacing w:val="-2"/>
        </w:rPr>
        <w:t xml:space="preserve"> </w:t>
      </w:r>
      <w:r>
        <w:t>tips</w:t>
      </w:r>
      <w:r>
        <w:rPr>
          <w:spacing w:val="-1"/>
        </w:rPr>
        <w:t xml:space="preserve"> </w:t>
      </w:r>
      <w:r>
        <w:t>and</w:t>
      </w:r>
      <w:r>
        <w:rPr>
          <w:spacing w:val="-4"/>
        </w:rPr>
        <w:t xml:space="preserve"> </w:t>
      </w:r>
      <w:r>
        <w:t>success</w:t>
      </w:r>
      <w:r>
        <w:rPr>
          <w:spacing w:val="-1"/>
        </w:rPr>
        <w:t xml:space="preserve"> </w:t>
      </w:r>
      <w:r>
        <w:t>factors</w:t>
      </w:r>
      <w:r>
        <w:rPr>
          <w:spacing w:val="-4"/>
        </w:rPr>
        <w:t xml:space="preserve"> </w:t>
      </w:r>
      <w:r>
        <w:t>for</w:t>
      </w:r>
      <w:r>
        <w:rPr>
          <w:spacing w:val="-2"/>
        </w:rPr>
        <w:t xml:space="preserve"> </w:t>
      </w:r>
      <w:r>
        <w:t>a</w:t>
      </w:r>
      <w:r>
        <w:rPr>
          <w:spacing w:val="-3"/>
        </w:rPr>
        <w:t xml:space="preserve"> </w:t>
      </w:r>
      <w:r>
        <w:t>strong</w:t>
      </w:r>
      <w:r>
        <w:rPr>
          <w:spacing w:val="-5"/>
        </w:rPr>
        <w:t xml:space="preserve"> </w:t>
      </w:r>
      <w:r>
        <w:rPr>
          <w:spacing w:val="-2"/>
        </w:rPr>
        <w:t>proposal.</w:t>
      </w:r>
    </w:p>
    <w:p w14:paraId="666DBAF6" w14:textId="77777777" w:rsidR="00CC14B5" w:rsidRDefault="00DC1118">
      <w:pPr>
        <w:pStyle w:val="BodyText"/>
        <w:spacing w:before="239"/>
        <w:ind w:left="1000"/>
      </w:pPr>
      <w:r>
        <w:rPr>
          <w:spacing w:val="-2"/>
          <w:u w:val="single"/>
        </w:rPr>
        <w:t>Content</w:t>
      </w:r>
      <w:r>
        <w:rPr>
          <w:spacing w:val="-2"/>
        </w:rPr>
        <w:t>:</w:t>
      </w:r>
    </w:p>
    <w:p w14:paraId="666DBAF7" w14:textId="77777777" w:rsidR="00CC14B5" w:rsidRDefault="00DC1118">
      <w:pPr>
        <w:pStyle w:val="ListParagraph"/>
        <w:numPr>
          <w:ilvl w:val="0"/>
          <w:numId w:val="10"/>
        </w:numPr>
        <w:tabs>
          <w:tab w:val="left" w:pos="1360"/>
        </w:tabs>
        <w:spacing w:before="242"/>
      </w:pPr>
      <w:r>
        <w:t>Preparing</w:t>
      </w:r>
      <w:r>
        <w:rPr>
          <w:spacing w:val="-5"/>
        </w:rPr>
        <w:t xml:space="preserve"> </w:t>
      </w:r>
      <w:r>
        <w:t>for</w:t>
      </w:r>
      <w:r>
        <w:rPr>
          <w:spacing w:val="-4"/>
        </w:rPr>
        <w:t xml:space="preserve"> </w:t>
      </w:r>
      <w:r>
        <w:t>final</w:t>
      </w:r>
      <w:r>
        <w:rPr>
          <w:spacing w:val="-1"/>
        </w:rPr>
        <w:t xml:space="preserve"> </w:t>
      </w:r>
      <w:r>
        <w:rPr>
          <w:spacing w:val="-2"/>
        </w:rPr>
        <w:t>reviews.</w:t>
      </w:r>
    </w:p>
    <w:p w14:paraId="666DBAF8" w14:textId="77777777" w:rsidR="00CC14B5" w:rsidRDefault="00DC1118">
      <w:pPr>
        <w:pStyle w:val="ListParagraph"/>
        <w:numPr>
          <w:ilvl w:val="0"/>
          <w:numId w:val="10"/>
        </w:numPr>
        <w:tabs>
          <w:tab w:val="left" w:pos="1360"/>
        </w:tabs>
      </w:pPr>
      <w:r>
        <w:t>Writing/editing</w:t>
      </w:r>
      <w:r>
        <w:rPr>
          <w:spacing w:val="-8"/>
        </w:rPr>
        <w:t xml:space="preserve"> </w:t>
      </w:r>
      <w:r>
        <w:rPr>
          <w:spacing w:val="-2"/>
        </w:rPr>
        <w:t>tips.</w:t>
      </w:r>
    </w:p>
    <w:p w14:paraId="666DBAF9" w14:textId="77777777" w:rsidR="00CC14B5" w:rsidRDefault="00DC1118">
      <w:pPr>
        <w:pStyle w:val="ListParagraph"/>
        <w:numPr>
          <w:ilvl w:val="0"/>
          <w:numId w:val="10"/>
        </w:numPr>
        <w:tabs>
          <w:tab w:val="left" w:pos="1360"/>
        </w:tabs>
        <w:spacing w:before="120"/>
      </w:pPr>
      <w:r>
        <w:t>Compliance</w:t>
      </w:r>
      <w:r>
        <w:rPr>
          <w:spacing w:val="-5"/>
        </w:rPr>
        <w:t xml:space="preserve"> </w:t>
      </w:r>
      <w:r>
        <w:rPr>
          <w:spacing w:val="-2"/>
        </w:rPr>
        <w:t>tips.</w:t>
      </w:r>
    </w:p>
    <w:p w14:paraId="666DBAFA" w14:textId="77777777" w:rsidR="00CC14B5" w:rsidRDefault="00DC1118">
      <w:pPr>
        <w:pStyle w:val="ListParagraph"/>
        <w:numPr>
          <w:ilvl w:val="0"/>
          <w:numId w:val="10"/>
        </w:numPr>
        <w:tabs>
          <w:tab w:val="left" w:pos="1360"/>
        </w:tabs>
      </w:pPr>
      <w:r>
        <w:t>Success</w:t>
      </w:r>
      <w:r>
        <w:rPr>
          <w:spacing w:val="-4"/>
        </w:rPr>
        <w:t xml:space="preserve"> </w:t>
      </w:r>
      <w:r>
        <w:t>factors</w:t>
      </w:r>
      <w:r>
        <w:rPr>
          <w:spacing w:val="-6"/>
        </w:rPr>
        <w:t xml:space="preserve"> </w:t>
      </w:r>
      <w:r>
        <w:t>(for</w:t>
      </w:r>
      <w:r>
        <w:rPr>
          <w:spacing w:val="-4"/>
        </w:rPr>
        <w:t xml:space="preserve"> </w:t>
      </w:r>
      <w:r>
        <w:t>a</w:t>
      </w:r>
      <w:r>
        <w:rPr>
          <w:spacing w:val="-5"/>
        </w:rPr>
        <w:t xml:space="preserve"> </w:t>
      </w:r>
      <w:r>
        <w:t>winning</w:t>
      </w:r>
      <w:r>
        <w:rPr>
          <w:spacing w:val="-4"/>
        </w:rPr>
        <w:t xml:space="preserve"> </w:t>
      </w:r>
      <w:r>
        <w:rPr>
          <w:spacing w:val="-2"/>
        </w:rPr>
        <w:t>proposal).</w:t>
      </w:r>
    </w:p>
    <w:p w14:paraId="666DBAFD" w14:textId="77777777" w:rsidR="00CC14B5" w:rsidRDefault="00DC1118">
      <w:pPr>
        <w:pStyle w:val="BodyText"/>
        <w:spacing w:before="241"/>
        <w:ind w:left="1000"/>
      </w:pPr>
      <w:r>
        <w:rPr>
          <w:u w:val="single"/>
        </w:rPr>
        <w:t>Delivery</w:t>
      </w:r>
      <w:r>
        <w:rPr>
          <w:spacing w:val="-4"/>
          <w:u w:val="single"/>
        </w:rPr>
        <w:t xml:space="preserve"> </w:t>
      </w:r>
      <w:r>
        <w:rPr>
          <w:spacing w:val="-2"/>
          <w:u w:val="single"/>
        </w:rPr>
        <w:t>mode/activities:</w:t>
      </w:r>
    </w:p>
    <w:p w14:paraId="666DBAFE" w14:textId="0BA9CD98" w:rsidR="00CC14B5" w:rsidRDefault="00DC1118" w:rsidP="0017160F">
      <w:pPr>
        <w:pStyle w:val="BodyText"/>
        <w:spacing w:before="239"/>
        <w:ind w:left="1000" w:right="1390"/>
      </w:pPr>
      <w:r>
        <w:rPr>
          <w:b/>
          <w:color w:val="4471C4"/>
        </w:rPr>
        <w:t>Slides</w:t>
      </w:r>
      <w:r>
        <w:rPr>
          <w:b/>
          <w:color w:val="4471C4"/>
          <w:spacing w:val="-7"/>
        </w:rPr>
        <w:t xml:space="preserve"> </w:t>
      </w:r>
      <w:r>
        <w:rPr>
          <w:b/>
          <w:color w:val="4471C4"/>
        </w:rPr>
        <w:t>M</w:t>
      </w:r>
      <w:r>
        <w:rPr>
          <w:b/>
          <w:color w:val="4471C4"/>
          <w:spacing w:val="-4"/>
        </w:rPr>
        <w:t xml:space="preserve"> </w:t>
      </w:r>
      <w:r>
        <w:rPr>
          <w:b/>
          <w:color w:val="4471C4"/>
        </w:rPr>
        <w:t>5.2/#</w:t>
      </w:r>
      <w:r w:rsidR="00C306A6">
        <w:rPr>
          <w:b/>
          <w:color w:val="4471C4"/>
        </w:rPr>
        <w:t>64</w:t>
      </w:r>
      <w:r w:rsidR="00495220">
        <w:rPr>
          <w:b/>
          <w:color w:val="4471C4"/>
        </w:rPr>
        <w:t>-</w:t>
      </w:r>
      <w:r w:rsidR="00F74C06">
        <w:rPr>
          <w:b/>
          <w:color w:val="4471C4"/>
        </w:rPr>
        <w:t>67</w:t>
      </w:r>
      <w:r>
        <w:rPr>
          <w:color w:val="2E5395"/>
        </w:rPr>
        <w:t>:</w:t>
      </w:r>
      <w:r>
        <w:rPr>
          <w:color w:val="2E5395"/>
          <w:spacing w:val="-4"/>
        </w:rPr>
        <w:t xml:space="preserve"> </w:t>
      </w:r>
      <w:r w:rsidR="00F74C06" w:rsidRPr="00B17544">
        <w:rPr>
          <w:color w:val="2E5395"/>
          <w:spacing w:val="-4"/>
        </w:rPr>
        <w:t>P</w:t>
      </w:r>
      <w:r w:rsidRPr="00B17544">
        <w:t>resent</w:t>
      </w:r>
      <w:r w:rsidRPr="00B17544">
        <w:rPr>
          <w:spacing w:val="-3"/>
        </w:rPr>
        <w:t xml:space="preserve"> </w:t>
      </w:r>
      <w:r w:rsidRPr="00B17544">
        <w:t>the</w:t>
      </w:r>
      <w:r w:rsidRPr="00B17544">
        <w:rPr>
          <w:spacing w:val="-4"/>
        </w:rPr>
        <w:t xml:space="preserve"> </w:t>
      </w:r>
      <w:r w:rsidRPr="00B17544">
        <w:t>main</w:t>
      </w:r>
      <w:r w:rsidRPr="00B17544">
        <w:rPr>
          <w:spacing w:val="-3"/>
        </w:rPr>
        <w:t xml:space="preserve"> </w:t>
      </w:r>
      <w:r w:rsidRPr="00B17544">
        <w:t>points</w:t>
      </w:r>
      <w:r w:rsidRPr="00B17544">
        <w:rPr>
          <w:spacing w:val="-2"/>
        </w:rPr>
        <w:t xml:space="preserve"> </w:t>
      </w:r>
      <w:r w:rsidR="00B17544" w:rsidRPr="00B17544">
        <w:t xml:space="preserve">about </w:t>
      </w:r>
      <w:r w:rsidR="00D8297C">
        <w:t>preparing</w:t>
      </w:r>
      <w:r w:rsidR="00B17544" w:rsidRPr="00B17544">
        <w:t xml:space="preserve"> a strong and compliant proposal package and </w:t>
      </w:r>
      <w:r w:rsidR="00B075C1">
        <w:rPr>
          <w:color w:val="000000"/>
        </w:rPr>
        <w:t>undertaking</w:t>
      </w:r>
      <w:r w:rsidRPr="00B17544">
        <w:rPr>
          <w:color w:val="000000"/>
          <w:spacing w:val="-5"/>
        </w:rPr>
        <w:t xml:space="preserve"> </w:t>
      </w:r>
      <w:r w:rsidRPr="00B17544">
        <w:rPr>
          <w:color w:val="000000"/>
        </w:rPr>
        <w:t>the</w:t>
      </w:r>
      <w:r w:rsidRPr="00B17544">
        <w:rPr>
          <w:color w:val="000000"/>
          <w:spacing w:val="-4"/>
        </w:rPr>
        <w:t xml:space="preserve"> </w:t>
      </w:r>
      <w:r w:rsidRPr="00B17544">
        <w:rPr>
          <w:color w:val="000000"/>
        </w:rPr>
        <w:t>final</w:t>
      </w:r>
      <w:r w:rsidRPr="00B17544">
        <w:rPr>
          <w:color w:val="000000"/>
          <w:spacing w:val="-3"/>
        </w:rPr>
        <w:t xml:space="preserve"> </w:t>
      </w:r>
      <w:r w:rsidRPr="00B17544">
        <w:rPr>
          <w:color w:val="000000"/>
          <w:spacing w:val="-2"/>
        </w:rPr>
        <w:t>review.</w:t>
      </w:r>
    </w:p>
    <w:p w14:paraId="666DBAFF" w14:textId="77777777" w:rsidR="00CC14B5" w:rsidRDefault="00DC1118">
      <w:pPr>
        <w:pStyle w:val="BodyText"/>
        <w:spacing w:before="8"/>
        <w:ind w:left="0"/>
        <w:rPr>
          <w:sz w:val="9"/>
        </w:rPr>
      </w:pPr>
      <w:r>
        <w:rPr>
          <w:noProof/>
        </w:rPr>
        <mc:AlternateContent>
          <mc:Choice Requires="wpg">
            <w:drawing>
              <wp:anchor distT="0" distB="0" distL="0" distR="0" simplePos="0" relativeHeight="251658288" behindDoc="1" locked="0" layoutInCell="1" allowOverlap="1" wp14:anchorId="666DBE7F" wp14:editId="1BDD2803">
                <wp:simplePos x="0" y="0"/>
                <wp:positionH relativeFrom="page">
                  <wp:posOffset>923925</wp:posOffset>
                </wp:positionH>
                <wp:positionV relativeFrom="paragraph">
                  <wp:posOffset>84931</wp:posOffset>
                </wp:positionV>
                <wp:extent cx="5750560" cy="3228975"/>
                <wp:effectExtent l="0" t="0" r="0" b="0"/>
                <wp:wrapTopAndBottom/>
                <wp:docPr id="345" name="Group 345" descr="A close-up of a proposal package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28975"/>
                          <a:chOff x="0" y="0"/>
                          <a:chExt cx="5750560" cy="3228975"/>
                        </a:xfrm>
                      </wpg:grpSpPr>
                      <pic:pic xmlns:pic="http://schemas.openxmlformats.org/drawingml/2006/picture">
                        <pic:nvPicPr>
                          <pic:cNvPr id="346" name="Image 346" descr="A close-up of a proposal package  Description automatically generated"/>
                          <pic:cNvPicPr/>
                        </pic:nvPicPr>
                        <pic:blipFill>
                          <a:blip r:embed="rId120" cstate="print"/>
                          <a:stretch>
                            <a:fillRect/>
                          </a:stretch>
                        </pic:blipFill>
                        <pic:spPr>
                          <a:xfrm>
                            <a:off x="9525" y="9588"/>
                            <a:ext cx="5731509" cy="3209925"/>
                          </a:xfrm>
                          <a:prstGeom prst="rect">
                            <a:avLst/>
                          </a:prstGeom>
                        </pic:spPr>
                      </pic:pic>
                      <wps:wsp>
                        <wps:cNvPr id="347" name="Graphic 347"/>
                        <wps:cNvSpPr/>
                        <wps:spPr>
                          <a:xfrm>
                            <a:off x="4762" y="4762"/>
                            <a:ext cx="5741035" cy="3219450"/>
                          </a:xfrm>
                          <a:custGeom>
                            <a:avLst/>
                            <a:gdLst/>
                            <a:ahLst/>
                            <a:cxnLst/>
                            <a:rect l="l" t="t" r="r" b="b"/>
                            <a:pathLst>
                              <a:path w="5741035" h="3219450">
                                <a:moveTo>
                                  <a:pt x="0" y="3219449"/>
                                </a:moveTo>
                                <a:lnTo>
                                  <a:pt x="5741034" y="3219449"/>
                                </a:lnTo>
                                <a:lnTo>
                                  <a:pt x="5741034" y="0"/>
                                </a:lnTo>
                                <a:lnTo>
                                  <a:pt x="0" y="0"/>
                                </a:lnTo>
                                <a:lnTo>
                                  <a:pt x="0" y="321944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AEC0E6C" id="Group 345" o:spid="_x0000_s1026" alt="A close-up of a proposal package  Description automatically generated" style="position:absolute;margin-left:72.75pt;margin-top:6.7pt;width:452.8pt;height:254.25pt;z-index:-251658192;mso-wrap-distance-left:0;mso-wrap-distance-right:0;mso-position-horizontal-relative:page" coordsize="57505,322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DkPH/APy4f9tP/ZaKPH//AC4f9tP/AGWigDr6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5Dx//AMuH/bT/ANloo8f/APLh/wBtP/ZaKAOv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kPH/APy4f9tP/ZaKPH//AC4f9tP/AGWigDr6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5Dx//AMuH/bT/ANloo8f/APLh/wBtP/ZaKAOv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kPH/APy4f9tP/ZaKPH//AC4f9tP/AGWigDr6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5&#10;Dx//AMuH/bT/ANloo8f/APLh/wBtP/ZaKAOv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kPH/&#10;APy4f9tP/ZaKPH//AC4f9tP/AGWigDr6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PoL9k//AJmn&#10;/t1/9rUUfsn/APM0/wDbr/7Wor5HH/7xL5fkfRYT+DH+up8+0UUV9cfOh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">
                <v:shape id="Image 346" o:spid="_x0000_s1027" type="#_x0000_t75" alt="A close-up of a proposal package  Description automatically generated" style="position:absolute;left:95;top:95;width:57315;height:321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">
                  <v:imagedata r:id="rId121" o:title="A close-up of a proposal package  Description automatically generated"/>
                </v:shape>
                <v:shape id="Graphic 347" o:spid="_x0000_s1028" style="position:absolute;left:47;top:47;width:57410;height:32195;visibility:visible;mso-wrap-style:square;v-text-anchor:top" coordsize="5741035,3219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" path="m,3219449r5741034,l5741034,,,,,3219449xe" filled="f">
                  <v:path arrowok="t"/>
                </v:shape>
                <w10:wrap type="topAndBottom" anchorx="page"/>
              </v:group>
            </w:pict>
          </mc:Fallback>
        </mc:AlternateContent>
      </w:r>
    </w:p>
    <w:p w14:paraId="5B0DE37B" w14:textId="77777777" w:rsidR="00CC14B5" w:rsidRDefault="00CC14B5">
      <w:pPr>
        <w:rPr>
          <w:sz w:val="9"/>
        </w:rPr>
      </w:pPr>
    </w:p>
    <w:p w14:paraId="666DBB01" w14:textId="7B4D5FED" w:rsidR="00CC14B5" w:rsidRDefault="00DC1118">
      <w:pPr>
        <w:pStyle w:val="BodyText"/>
        <w:spacing w:before="81"/>
        <w:ind w:left="1000" w:right="1435"/>
        <w:jc w:val="both"/>
      </w:pPr>
      <w:r>
        <w:rPr>
          <w:b/>
          <w:color w:val="4471C4"/>
        </w:rPr>
        <w:t>Slide M 5.2/#</w:t>
      </w:r>
      <w:r w:rsidR="007D7F32">
        <w:rPr>
          <w:b/>
          <w:color w:val="4471C4"/>
        </w:rPr>
        <w:t>66</w:t>
      </w:r>
      <w:r>
        <w:rPr>
          <w:b/>
          <w:color w:val="4471C4"/>
        </w:rPr>
        <w:t>:</w:t>
      </w:r>
      <w:r>
        <w:rPr>
          <w:b/>
          <w:color w:val="4471C4"/>
          <w:spacing w:val="-1"/>
        </w:rPr>
        <w:t xml:space="preserve"> </w:t>
      </w:r>
      <w:r>
        <w:t>Review this slide (below) together. Some writers will cut past phrases from the NOFO into the outline to mirror elements and ensure they have covered the scope.</w:t>
      </w:r>
    </w:p>
    <w:p w14:paraId="666DBB02" w14:textId="77777777" w:rsidR="00CC14B5" w:rsidRDefault="00DC1118">
      <w:pPr>
        <w:pStyle w:val="BodyText"/>
        <w:spacing w:before="9"/>
        <w:ind w:left="0"/>
        <w:rPr>
          <w:sz w:val="9"/>
        </w:rPr>
      </w:pPr>
      <w:r>
        <w:rPr>
          <w:noProof/>
        </w:rPr>
        <w:lastRenderedPageBreak/>
        <mc:AlternateContent>
          <mc:Choice Requires="wpg">
            <w:drawing>
              <wp:anchor distT="0" distB="0" distL="0" distR="0" simplePos="0" relativeHeight="251658289" behindDoc="1" locked="0" layoutInCell="1" allowOverlap="1" wp14:anchorId="666DBE81" wp14:editId="0E54ACB2">
                <wp:simplePos x="0" y="0"/>
                <wp:positionH relativeFrom="page">
                  <wp:posOffset>923925</wp:posOffset>
                </wp:positionH>
                <wp:positionV relativeFrom="paragraph">
                  <wp:posOffset>86042</wp:posOffset>
                </wp:positionV>
                <wp:extent cx="5750560" cy="3241675"/>
                <wp:effectExtent l="0" t="0" r="0" b="0"/>
                <wp:wrapTopAndBottom/>
                <wp:docPr id="348" name="Group 348" descr="A close-up of a writing guide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41675"/>
                          <a:chOff x="0" y="0"/>
                          <a:chExt cx="5750560" cy="3241675"/>
                        </a:xfrm>
                      </wpg:grpSpPr>
                      <pic:pic xmlns:pic="http://schemas.openxmlformats.org/drawingml/2006/picture">
                        <pic:nvPicPr>
                          <pic:cNvPr id="349" name="Image 349" descr="A close-up of a writing guide  Description automatically generated"/>
                          <pic:cNvPicPr/>
                        </pic:nvPicPr>
                        <pic:blipFill>
                          <a:blip r:embed="rId122" cstate="print"/>
                          <a:stretch>
                            <a:fillRect/>
                          </a:stretch>
                        </pic:blipFill>
                        <pic:spPr>
                          <a:xfrm>
                            <a:off x="9525" y="9588"/>
                            <a:ext cx="5731509" cy="3222625"/>
                          </a:xfrm>
                          <a:prstGeom prst="rect">
                            <a:avLst/>
                          </a:prstGeom>
                        </pic:spPr>
                      </pic:pic>
                      <wps:wsp>
                        <wps:cNvPr id="350" name="Graphic 350"/>
                        <wps:cNvSpPr/>
                        <wps:spPr>
                          <a:xfrm>
                            <a:off x="4762" y="4762"/>
                            <a:ext cx="5741035" cy="3232150"/>
                          </a:xfrm>
                          <a:custGeom>
                            <a:avLst/>
                            <a:gdLst/>
                            <a:ahLst/>
                            <a:cxnLst/>
                            <a:rect l="l" t="t" r="r" b="b"/>
                            <a:pathLst>
                              <a:path w="5741035" h="3232150">
                                <a:moveTo>
                                  <a:pt x="0" y="3232149"/>
                                </a:moveTo>
                                <a:lnTo>
                                  <a:pt x="5741034" y="3232149"/>
                                </a:lnTo>
                                <a:lnTo>
                                  <a:pt x="5741034" y="0"/>
                                </a:lnTo>
                                <a:lnTo>
                                  <a:pt x="0" y="0"/>
                                </a:lnTo>
                                <a:lnTo>
                                  <a:pt x="0" y="323214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16A5B9E4" id="Group 348" o:spid="_x0000_s1026" alt="A close-up of a writing guide  Description automatically generated" style="position:absolute;margin-left:72.75pt;margin-top:6.75pt;width:452.8pt;height:255.25pt;z-index:-251658191;mso-wrap-distance-left:0;mso-wrap-distance-right:0;mso-position-horizontal-relative:page" coordsize="57505,324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&#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X6KKK+fP7g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">
                <v:shape id="Image 349" o:spid="_x0000_s1027" type="#_x0000_t75" alt="A close-up of a writing guide  Description automatically generated" style="position:absolute;left:95;top:95;width:57315;height:32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">
                  <v:imagedata r:id="rId123" o:title="A close-up of a writing guide  Description automatically generated"/>
                </v:shape>
                <v:shape id="Graphic 350" o:spid="_x0000_s1028" style="position:absolute;left:47;top:47;width:57410;height:32322;visibility:visible;mso-wrap-style:square;v-text-anchor:top" coordsize="5741035,323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" path="m,3232149r5741034,l5741034,,,,,3232149xe" filled="f">
                  <v:path arrowok="t"/>
                </v:shape>
                <w10:wrap type="topAndBottom" anchorx="page"/>
              </v:group>
            </w:pict>
          </mc:Fallback>
        </mc:AlternateContent>
      </w:r>
    </w:p>
    <w:p w14:paraId="666DBB03" w14:textId="4A18B00F" w:rsidR="00CC14B5" w:rsidRDefault="00DC1118">
      <w:pPr>
        <w:pStyle w:val="BodyText"/>
        <w:spacing w:before="131"/>
        <w:ind w:left="1000" w:right="1435"/>
        <w:jc w:val="both"/>
      </w:pPr>
      <w:r>
        <w:rPr>
          <w:b/>
          <w:color w:val="4471C4"/>
        </w:rPr>
        <w:t>Slide M 5.2/#</w:t>
      </w:r>
      <w:r w:rsidR="007D7F32">
        <w:rPr>
          <w:b/>
          <w:color w:val="4471C4"/>
        </w:rPr>
        <w:t>67</w:t>
      </w:r>
      <w:r>
        <w:rPr>
          <w:b/>
          <w:color w:val="4471C4"/>
        </w:rPr>
        <w:t xml:space="preserve">: </w:t>
      </w:r>
      <w:r>
        <w:t>It is very important to create a checklist of what is required and have two reviewers ensure all elements are included.</w:t>
      </w:r>
      <w:r>
        <w:rPr>
          <w:spacing w:val="40"/>
        </w:rPr>
        <w:t xml:space="preserve"> </w:t>
      </w:r>
      <w:r>
        <w:t>If you do not meet the compliance criteria you will be eliminated from the selection process.</w:t>
      </w:r>
    </w:p>
    <w:p w14:paraId="666DBB04" w14:textId="77777777" w:rsidR="00CC14B5" w:rsidRDefault="00DC1118">
      <w:pPr>
        <w:pStyle w:val="BodyText"/>
        <w:spacing w:before="5"/>
        <w:ind w:left="0"/>
        <w:rPr>
          <w:sz w:val="8"/>
        </w:rPr>
      </w:pPr>
      <w:r>
        <w:rPr>
          <w:noProof/>
        </w:rPr>
        <w:drawing>
          <wp:anchor distT="0" distB="0" distL="0" distR="0" simplePos="0" relativeHeight="251658290" behindDoc="1" locked="0" layoutInCell="1" allowOverlap="1" wp14:anchorId="666DBE83" wp14:editId="6171E594">
            <wp:simplePos x="0" y="0"/>
            <wp:positionH relativeFrom="page">
              <wp:posOffset>914400</wp:posOffset>
            </wp:positionH>
            <wp:positionV relativeFrom="paragraph">
              <wp:posOffset>75564</wp:posOffset>
            </wp:positionV>
            <wp:extent cx="5724931" cy="3204972"/>
            <wp:effectExtent l="0" t="0" r="0" b="0"/>
            <wp:wrapTopAndBottom/>
            <wp:docPr id="351" name="Image 351" descr="A close-up of a document  Description automatically generate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1" name="Image 351" descr="A close-up of a document  Description automatically generated"/>
                    <pic:cNvPicPr/>
                  </pic:nvPicPr>
                  <pic:blipFill>
                    <a:blip r:embed="rId124" cstate="print"/>
                    <a:stretch>
                      <a:fillRect/>
                    </a:stretch>
                  </pic:blipFill>
                  <pic:spPr>
                    <a:xfrm>
                      <a:off x="0" y="0"/>
                      <a:ext cx="5724931" cy="3204972"/>
                    </a:xfrm>
                    <a:prstGeom prst="rect">
                      <a:avLst/>
                    </a:prstGeom>
                  </pic:spPr>
                </pic:pic>
              </a:graphicData>
            </a:graphic>
          </wp:anchor>
        </w:drawing>
      </w:r>
    </w:p>
    <w:p w14:paraId="666DBB05" w14:textId="77777777" w:rsidR="00CC14B5" w:rsidRDefault="00DC1118">
      <w:pPr>
        <w:pStyle w:val="BodyText"/>
        <w:spacing w:before="129"/>
        <w:ind w:left="1000" w:right="1434"/>
        <w:jc w:val="both"/>
      </w:pPr>
      <w:r>
        <w:t>If the participants do have some experience with USG proposals, this is also a good time to ask a few of them</w:t>
      </w:r>
      <w:r>
        <w:rPr>
          <w:spacing w:val="-1"/>
        </w:rPr>
        <w:t xml:space="preserve"> </w:t>
      </w:r>
      <w:r>
        <w:t>to</w:t>
      </w:r>
      <w:r>
        <w:rPr>
          <w:spacing w:val="-3"/>
        </w:rPr>
        <w:t xml:space="preserve"> </w:t>
      </w:r>
      <w:r>
        <w:t>share</w:t>
      </w:r>
      <w:r>
        <w:rPr>
          <w:spacing w:val="-1"/>
        </w:rPr>
        <w:t xml:space="preserve"> </w:t>
      </w:r>
      <w:r>
        <w:t>the</w:t>
      </w:r>
      <w:r>
        <w:rPr>
          <w:spacing w:val="-2"/>
        </w:rPr>
        <w:t xml:space="preserve"> </w:t>
      </w:r>
      <w:r>
        <w:t>feedback</w:t>
      </w:r>
      <w:r>
        <w:rPr>
          <w:spacing w:val="-1"/>
        </w:rPr>
        <w:t xml:space="preserve"> </w:t>
      </w:r>
      <w:r>
        <w:t>they</w:t>
      </w:r>
      <w:r>
        <w:rPr>
          <w:spacing w:val="-2"/>
        </w:rPr>
        <w:t xml:space="preserve"> </w:t>
      </w:r>
      <w:r>
        <w:t>got</w:t>
      </w:r>
      <w:r>
        <w:rPr>
          <w:spacing w:val="-1"/>
        </w:rPr>
        <w:t xml:space="preserve"> </w:t>
      </w:r>
      <w:r>
        <w:t>on</w:t>
      </w:r>
      <w:r>
        <w:rPr>
          <w:spacing w:val="-1"/>
        </w:rPr>
        <w:t xml:space="preserve"> </w:t>
      </w:r>
      <w:r>
        <w:t>their</w:t>
      </w:r>
      <w:r>
        <w:rPr>
          <w:spacing w:val="-1"/>
        </w:rPr>
        <w:t xml:space="preserve"> </w:t>
      </w:r>
      <w:r>
        <w:t>proposals</w:t>
      </w:r>
      <w:r>
        <w:rPr>
          <w:spacing w:val="-3"/>
        </w:rPr>
        <w:t xml:space="preserve"> </w:t>
      </w:r>
      <w:r>
        <w:t>(if</w:t>
      </w:r>
      <w:r>
        <w:rPr>
          <w:spacing w:val="-1"/>
        </w:rPr>
        <w:t xml:space="preserve"> </w:t>
      </w:r>
      <w:r>
        <w:t>they</w:t>
      </w:r>
      <w:r>
        <w:rPr>
          <w:spacing w:val="-3"/>
        </w:rPr>
        <w:t xml:space="preserve"> </w:t>
      </w:r>
      <w:r>
        <w:t>feel</w:t>
      </w:r>
      <w:r>
        <w:rPr>
          <w:spacing w:val="-1"/>
        </w:rPr>
        <w:t xml:space="preserve"> </w:t>
      </w:r>
      <w:r>
        <w:t>comfortable).</w:t>
      </w:r>
      <w:r>
        <w:rPr>
          <w:spacing w:val="-4"/>
        </w:rPr>
        <w:t xml:space="preserve"> </w:t>
      </w:r>
      <w:r>
        <w:t>Both</w:t>
      </w:r>
      <w:r>
        <w:rPr>
          <w:spacing w:val="-1"/>
        </w:rPr>
        <w:t xml:space="preserve"> </w:t>
      </w:r>
      <w:r>
        <w:t>winning</w:t>
      </w:r>
      <w:r>
        <w:rPr>
          <w:spacing w:val="-1"/>
        </w:rPr>
        <w:t xml:space="preserve"> </w:t>
      </w:r>
      <w:r>
        <w:t>and</w:t>
      </w:r>
      <w:r>
        <w:rPr>
          <w:spacing w:val="-1"/>
        </w:rPr>
        <w:t xml:space="preserve"> </w:t>
      </w:r>
      <w:r>
        <w:t>losing proposals/feedback</w:t>
      </w:r>
      <w:r>
        <w:rPr>
          <w:spacing w:val="-10"/>
        </w:rPr>
        <w:t xml:space="preserve"> </w:t>
      </w:r>
      <w:r>
        <w:t>can</w:t>
      </w:r>
      <w:r>
        <w:rPr>
          <w:spacing w:val="-9"/>
        </w:rPr>
        <w:t xml:space="preserve"> </w:t>
      </w:r>
      <w:r>
        <w:t>be</w:t>
      </w:r>
      <w:r>
        <w:rPr>
          <w:spacing w:val="-13"/>
        </w:rPr>
        <w:t xml:space="preserve"> </w:t>
      </w:r>
      <w:r>
        <w:t>helpful</w:t>
      </w:r>
      <w:r>
        <w:rPr>
          <w:spacing w:val="-10"/>
        </w:rPr>
        <w:t xml:space="preserve"> </w:t>
      </w:r>
      <w:r>
        <w:t>for</w:t>
      </w:r>
      <w:r>
        <w:rPr>
          <w:spacing w:val="-11"/>
        </w:rPr>
        <w:t xml:space="preserve"> </w:t>
      </w:r>
      <w:r>
        <w:t>teams</w:t>
      </w:r>
      <w:r>
        <w:rPr>
          <w:spacing w:val="-11"/>
        </w:rPr>
        <w:t xml:space="preserve"> </w:t>
      </w:r>
      <w:r>
        <w:t>to</w:t>
      </w:r>
      <w:r>
        <w:rPr>
          <w:spacing w:val="-12"/>
        </w:rPr>
        <w:t xml:space="preserve"> </w:t>
      </w:r>
      <w:r>
        <w:t>understand</w:t>
      </w:r>
      <w:r>
        <w:rPr>
          <w:spacing w:val="-10"/>
        </w:rPr>
        <w:t xml:space="preserve"> </w:t>
      </w:r>
      <w:r>
        <w:t>what</w:t>
      </w:r>
      <w:r>
        <w:rPr>
          <w:spacing w:val="-12"/>
        </w:rPr>
        <w:t xml:space="preserve"> </w:t>
      </w:r>
      <w:r>
        <w:t>the</w:t>
      </w:r>
      <w:r>
        <w:rPr>
          <w:spacing w:val="-10"/>
        </w:rPr>
        <w:t xml:space="preserve"> </w:t>
      </w:r>
      <w:r>
        <w:t>donor</w:t>
      </w:r>
      <w:r>
        <w:rPr>
          <w:spacing w:val="-11"/>
        </w:rPr>
        <w:t xml:space="preserve"> </w:t>
      </w:r>
      <w:r>
        <w:t>expects,</w:t>
      </w:r>
      <w:r>
        <w:rPr>
          <w:spacing w:val="-12"/>
        </w:rPr>
        <w:t xml:space="preserve"> </w:t>
      </w:r>
      <w:r>
        <w:t>what</w:t>
      </w:r>
      <w:r>
        <w:rPr>
          <w:spacing w:val="-10"/>
        </w:rPr>
        <w:t xml:space="preserve"> </w:t>
      </w:r>
      <w:r>
        <w:t>the</w:t>
      </w:r>
      <w:r>
        <w:rPr>
          <w:spacing w:val="-12"/>
        </w:rPr>
        <w:t xml:space="preserve"> </w:t>
      </w:r>
      <w:r>
        <w:t>top</w:t>
      </w:r>
      <w:r>
        <w:rPr>
          <w:spacing w:val="-11"/>
        </w:rPr>
        <w:t xml:space="preserve"> </w:t>
      </w:r>
      <w:r>
        <w:t>standards are, and how they need to improve to be competitive.</w:t>
      </w:r>
    </w:p>
    <w:p w14:paraId="666DBB07" w14:textId="77777777" w:rsidR="00CC14B5" w:rsidRDefault="00DC1118">
      <w:pPr>
        <w:pStyle w:val="Heading2"/>
        <w:spacing w:before="81"/>
      </w:pPr>
      <w:bookmarkStart w:id="35" w:name="_Toc166608574"/>
      <w:r>
        <w:rPr>
          <w:noProof/>
        </w:rPr>
        <mc:AlternateContent>
          <mc:Choice Requires="wps">
            <w:drawing>
              <wp:anchor distT="0" distB="0" distL="0" distR="0" simplePos="0" relativeHeight="251658291" behindDoc="1" locked="0" layoutInCell="1" allowOverlap="1" wp14:anchorId="666DBE85" wp14:editId="69815274">
                <wp:simplePos x="0" y="0"/>
                <wp:positionH relativeFrom="page">
                  <wp:posOffset>896416</wp:posOffset>
                </wp:positionH>
                <wp:positionV relativeFrom="paragraph">
                  <wp:posOffset>234950</wp:posOffset>
                </wp:positionV>
                <wp:extent cx="5769610" cy="6350"/>
                <wp:effectExtent l="0" t="0" r="0" b="0"/>
                <wp:wrapTopAndBottom/>
                <wp:docPr id="352" name="Graphic 3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7A41F88D" id="Graphic 352" o:spid="_x0000_s1026" style="position:absolute;margin-left:70.6pt;margin-top:18.5pt;width:454.3pt;height:.5pt;z-index:-251658189;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" path="m5769229,l,,,6096r5769229,l5769229,xe" fillcolor="#399" stroked="f">
                <v:path arrowok="t"/>
                <w10:wrap type="topAndBottom" anchorx="page"/>
              </v:shape>
            </w:pict>
          </mc:Fallback>
        </mc:AlternateContent>
      </w:r>
      <w:r>
        <w:rPr>
          <w:color w:val="2E5395"/>
        </w:rPr>
        <w:t>M</w:t>
      </w:r>
      <w:r>
        <w:rPr>
          <w:color w:val="2E5395"/>
          <w:spacing w:val="-2"/>
        </w:rPr>
        <w:t xml:space="preserve"> </w:t>
      </w:r>
      <w:r>
        <w:rPr>
          <w:color w:val="2E5395"/>
        </w:rPr>
        <w:t>5.3:</w:t>
      </w:r>
      <w:r>
        <w:rPr>
          <w:color w:val="2E5395"/>
          <w:spacing w:val="-2"/>
        </w:rPr>
        <w:t xml:space="preserve"> </w:t>
      </w:r>
      <w:r>
        <w:rPr>
          <w:color w:val="2E5395"/>
        </w:rPr>
        <w:t>Proposal</w:t>
      </w:r>
      <w:r>
        <w:rPr>
          <w:color w:val="2E5395"/>
          <w:spacing w:val="-3"/>
        </w:rPr>
        <w:t xml:space="preserve"> </w:t>
      </w:r>
      <w:r>
        <w:rPr>
          <w:color w:val="2E5395"/>
        </w:rPr>
        <w:t>Review</w:t>
      </w:r>
      <w:r>
        <w:rPr>
          <w:color w:val="2E5395"/>
          <w:spacing w:val="-5"/>
        </w:rPr>
        <w:t xml:space="preserve"> </w:t>
      </w:r>
      <w:r>
        <w:rPr>
          <w:color w:val="2E5395"/>
        </w:rPr>
        <w:t>and</w:t>
      </w:r>
      <w:r>
        <w:rPr>
          <w:color w:val="2E5395"/>
          <w:spacing w:val="-2"/>
        </w:rPr>
        <w:t xml:space="preserve"> Editing</w:t>
      </w:r>
      <w:bookmarkEnd w:id="35"/>
    </w:p>
    <w:p w14:paraId="666DBB08" w14:textId="57271052" w:rsidR="00CC14B5" w:rsidRDefault="00DC1118">
      <w:pPr>
        <w:spacing w:before="242"/>
        <w:ind w:left="1000"/>
        <w:rPr>
          <w:b/>
        </w:rPr>
      </w:pPr>
      <w:r>
        <w:rPr>
          <w:b/>
          <w:color w:val="4471C4"/>
        </w:rPr>
        <w:t>Relevant</w:t>
      </w:r>
      <w:r>
        <w:rPr>
          <w:b/>
          <w:color w:val="4471C4"/>
          <w:spacing w:val="-6"/>
        </w:rPr>
        <w:t xml:space="preserve"> </w:t>
      </w:r>
      <w:r>
        <w:rPr>
          <w:b/>
          <w:color w:val="4471C4"/>
        </w:rPr>
        <w:t>slides:</w:t>
      </w:r>
      <w:r>
        <w:rPr>
          <w:b/>
          <w:color w:val="4471C4"/>
          <w:spacing w:val="-6"/>
        </w:rPr>
        <w:t xml:space="preserve"> </w:t>
      </w:r>
      <w:r>
        <w:rPr>
          <w:b/>
          <w:color w:val="4471C4"/>
        </w:rPr>
        <w:t>M</w:t>
      </w:r>
      <w:r>
        <w:rPr>
          <w:b/>
          <w:color w:val="4471C4"/>
          <w:spacing w:val="-5"/>
        </w:rPr>
        <w:t xml:space="preserve"> </w:t>
      </w:r>
      <w:r>
        <w:rPr>
          <w:b/>
          <w:color w:val="4471C4"/>
        </w:rPr>
        <w:t>5.3/#</w:t>
      </w:r>
      <w:r w:rsidR="00250867">
        <w:rPr>
          <w:b/>
          <w:color w:val="4471C4"/>
        </w:rPr>
        <w:t>68</w:t>
      </w:r>
      <w:r>
        <w:rPr>
          <w:b/>
          <w:color w:val="4471C4"/>
        </w:rPr>
        <w:t>-</w:t>
      </w:r>
      <w:r w:rsidR="00494807">
        <w:rPr>
          <w:b/>
          <w:color w:val="4471C4"/>
          <w:spacing w:val="-5"/>
        </w:rPr>
        <w:t>72</w:t>
      </w:r>
    </w:p>
    <w:p w14:paraId="494BFE6B" w14:textId="77777777" w:rsidR="00867E3D" w:rsidRDefault="00867E3D" w:rsidP="00867E3D">
      <w:pPr>
        <w:pStyle w:val="BodyText"/>
        <w:ind w:left="1000"/>
      </w:pPr>
      <w:r>
        <w:rPr>
          <w:spacing w:val="-2"/>
          <w:u w:val="single"/>
        </w:rPr>
        <w:t>Purpose:</w:t>
      </w:r>
    </w:p>
    <w:p w14:paraId="036C189B" w14:textId="77777777" w:rsidR="00867E3D" w:rsidRDefault="00867E3D" w:rsidP="00867E3D">
      <w:pPr>
        <w:pStyle w:val="ListParagraph"/>
        <w:numPr>
          <w:ilvl w:val="0"/>
          <w:numId w:val="10"/>
        </w:numPr>
        <w:tabs>
          <w:tab w:val="left" w:pos="1360"/>
        </w:tabs>
        <w:spacing w:before="239" w:line="242" w:lineRule="auto"/>
        <w:ind w:right="1435"/>
        <w:jc w:val="both"/>
      </w:pPr>
      <w:r>
        <w:t>To emphasize the importance of effective time management, allocating adequate time for review and editing of the proposal package.</w:t>
      </w:r>
    </w:p>
    <w:p w14:paraId="64F89B98" w14:textId="77777777" w:rsidR="00867E3D" w:rsidRDefault="00867E3D" w:rsidP="00867E3D">
      <w:pPr>
        <w:pStyle w:val="ListParagraph"/>
        <w:numPr>
          <w:ilvl w:val="0"/>
          <w:numId w:val="10"/>
        </w:numPr>
        <w:tabs>
          <w:tab w:val="left" w:pos="1360"/>
        </w:tabs>
        <w:spacing w:before="117"/>
      </w:pPr>
      <w:r>
        <w:lastRenderedPageBreak/>
        <w:t>To</w:t>
      </w:r>
      <w:r>
        <w:rPr>
          <w:spacing w:val="-4"/>
        </w:rPr>
        <w:t xml:space="preserve"> </w:t>
      </w:r>
      <w:r>
        <w:t>provide</w:t>
      </w:r>
      <w:r>
        <w:rPr>
          <w:spacing w:val="-3"/>
        </w:rPr>
        <w:t xml:space="preserve"> </w:t>
      </w:r>
      <w:r>
        <w:t>an</w:t>
      </w:r>
      <w:r>
        <w:rPr>
          <w:spacing w:val="-2"/>
        </w:rPr>
        <w:t xml:space="preserve"> </w:t>
      </w:r>
      <w:r>
        <w:t>overview</w:t>
      </w:r>
      <w:r>
        <w:rPr>
          <w:spacing w:val="-3"/>
        </w:rPr>
        <w:t xml:space="preserve"> </w:t>
      </w:r>
      <w:r>
        <w:t>of</w:t>
      </w:r>
      <w:r>
        <w:rPr>
          <w:spacing w:val="-2"/>
        </w:rPr>
        <w:t xml:space="preserve"> </w:t>
      </w:r>
      <w:r>
        <w:t>the</w:t>
      </w:r>
      <w:r>
        <w:rPr>
          <w:spacing w:val="-3"/>
        </w:rPr>
        <w:t xml:space="preserve"> </w:t>
      </w:r>
      <w:r>
        <w:t>different</w:t>
      </w:r>
      <w:r>
        <w:rPr>
          <w:spacing w:val="-2"/>
        </w:rPr>
        <w:t xml:space="preserve"> </w:t>
      </w:r>
      <w:r>
        <w:t>types</w:t>
      </w:r>
      <w:r>
        <w:rPr>
          <w:spacing w:val="-4"/>
        </w:rPr>
        <w:t xml:space="preserve"> </w:t>
      </w:r>
      <w:r>
        <w:t>and</w:t>
      </w:r>
      <w:r>
        <w:rPr>
          <w:spacing w:val="-1"/>
        </w:rPr>
        <w:t xml:space="preserve"> </w:t>
      </w:r>
      <w:r>
        <w:t>stages</w:t>
      </w:r>
      <w:r>
        <w:rPr>
          <w:spacing w:val="-4"/>
        </w:rPr>
        <w:t xml:space="preserve"> </w:t>
      </w:r>
      <w:r>
        <w:t>of</w:t>
      </w:r>
      <w:r>
        <w:rPr>
          <w:spacing w:val="-2"/>
        </w:rPr>
        <w:t xml:space="preserve"> </w:t>
      </w:r>
      <w:r>
        <w:t>reviews</w:t>
      </w:r>
      <w:r>
        <w:rPr>
          <w:spacing w:val="-4"/>
        </w:rPr>
        <w:t xml:space="preserve"> </w:t>
      </w:r>
      <w:r>
        <w:t>that</w:t>
      </w:r>
      <w:r>
        <w:rPr>
          <w:spacing w:val="-5"/>
        </w:rPr>
        <w:t xml:space="preserve"> </w:t>
      </w:r>
      <w:r>
        <w:t>should</w:t>
      </w:r>
      <w:r>
        <w:rPr>
          <w:spacing w:val="-5"/>
        </w:rPr>
        <w:t xml:space="preserve"> </w:t>
      </w:r>
      <w:r>
        <w:t>take</w:t>
      </w:r>
      <w:r>
        <w:rPr>
          <w:spacing w:val="-2"/>
        </w:rPr>
        <w:t xml:space="preserve"> place.</w:t>
      </w:r>
    </w:p>
    <w:p w14:paraId="666DBB09" w14:textId="77777777" w:rsidR="00CC14B5" w:rsidRDefault="00DC1118">
      <w:pPr>
        <w:pStyle w:val="BodyText"/>
        <w:ind w:left="1000"/>
      </w:pPr>
      <w:r>
        <w:rPr>
          <w:spacing w:val="-2"/>
          <w:u w:val="single"/>
        </w:rPr>
        <w:t>Content</w:t>
      </w:r>
      <w:r>
        <w:rPr>
          <w:spacing w:val="-2"/>
        </w:rPr>
        <w:t>:</w:t>
      </w:r>
    </w:p>
    <w:p w14:paraId="666DBB0A" w14:textId="77777777" w:rsidR="00CC14B5" w:rsidRDefault="00DC1118">
      <w:pPr>
        <w:pStyle w:val="ListParagraph"/>
        <w:numPr>
          <w:ilvl w:val="0"/>
          <w:numId w:val="10"/>
        </w:numPr>
        <w:tabs>
          <w:tab w:val="left" w:pos="1360"/>
        </w:tabs>
        <w:spacing w:before="239"/>
      </w:pPr>
      <w:r>
        <w:t>Purpose</w:t>
      </w:r>
      <w:r>
        <w:rPr>
          <w:spacing w:val="-5"/>
        </w:rPr>
        <w:t xml:space="preserve"> </w:t>
      </w:r>
      <w:r>
        <w:t>of</w:t>
      </w:r>
      <w:r>
        <w:rPr>
          <w:spacing w:val="-3"/>
        </w:rPr>
        <w:t xml:space="preserve"> </w:t>
      </w:r>
      <w:r>
        <w:t>proposal</w:t>
      </w:r>
      <w:r>
        <w:rPr>
          <w:spacing w:val="-6"/>
        </w:rPr>
        <w:t xml:space="preserve"> </w:t>
      </w:r>
      <w:r>
        <w:t>review;</w:t>
      </w:r>
      <w:r>
        <w:rPr>
          <w:spacing w:val="-4"/>
        </w:rPr>
        <w:t xml:space="preserve"> </w:t>
      </w:r>
      <w:r>
        <w:t>different</w:t>
      </w:r>
      <w:r>
        <w:rPr>
          <w:spacing w:val="-3"/>
        </w:rPr>
        <w:t xml:space="preserve"> </w:t>
      </w:r>
      <w:r>
        <w:t>types</w:t>
      </w:r>
      <w:r>
        <w:rPr>
          <w:spacing w:val="-5"/>
        </w:rPr>
        <w:t xml:space="preserve"> </w:t>
      </w:r>
      <w:r>
        <w:t>of</w:t>
      </w:r>
      <w:r>
        <w:rPr>
          <w:spacing w:val="-5"/>
        </w:rPr>
        <w:t xml:space="preserve"> </w:t>
      </w:r>
      <w:r>
        <w:rPr>
          <w:spacing w:val="-2"/>
        </w:rPr>
        <w:t>reviews.</w:t>
      </w:r>
    </w:p>
    <w:p w14:paraId="666DBB0B" w14:textId="77777777" w:rsidR="00CC14B5" w:rsidRDefault="00DC1118">
      <w:pPr>
        <w:pStyle w:val="ListParagraph"/>
        <w:numPr>
          <w:ilvl w:val="0"/>
          <w:numId w:val="10"/>
        </w:numPr>
        <w:tabs>
          <w:tab w:val="left" w:pos="1360"/>
        </w:tabs>
        <w:spacing w:before="122"/>
      </w:pPr>
      <w:r>
        <w:t>Proposal</w:t>
      </w:r>
      <w:r>
        <w:rPr>
          <w:spacing w:val="-5"/>
        </w:rPr>
        <w:t xml:space="preserve"> </w:t>
      </w:r>
      <w:r>
        <w:t>review</w:t>
      </w:r>
      <w:r>
        <w:rPr>
          <w:spacing w:val="-4"/>
        </w:rPr>
        <w:t xml:space="preserve"> </w:t>
      </w:r>
      <w:r>
        <w:rPr>
          <w:spacing w:val="-2"/>
        </w:rPr>
        <w:t>process.</w:t>
      </w:r>
    </w:p>
    <w:p w14:paraId="666DBB0C" w14:textId="77777777" w:rsidR="00CC14B5" w:rsidRDefault="00DC1118">
      <w:pPr>
        <w:pStyle w:val="ListParagraph"/>
        <w:numPr>
          <w:ilvl w:val="0"/>
          <w:numId w:val="10"/>
        </w:numPr>
        <w:tabs>
          <w:tab w:val="left" w:pos="1360"/>
        </w:tabs>
      </w:pPr>
      <w:r>
        <w:t>Time</w:t>
      </w:r>
      <w:r>
        <w:rPr>
          <w:spacing w:val="-1"/>
        </w:rPr>
        <w:t xml:space="preserve"> </w:t>
      </w:r>
      <w:r>
        <w:rPr>
          <w:spacing w:val="-2"/>
        </w:rPr>
        <w:t>management.</w:t>
      </w:r>
    </w:p>
    <w:p w14:paraId="666DBB10" w14:textId="77777777" w:rsidR="00CC14B5" w:rsidRDefault="00DC1118">
      <w:pPr>
        <w:pStyle w:val="BodyText"/>
        <w:ind w:left="1000"/>
      </w:pPr>
      <w:r>
        <w:rPr>
          <w:u w:val="single"/>
        </w:rPr>
        <w:t>Delivery</w:t>
      </w:r>
      <w:r>
        <w:rPr>
          <w:spacing w:val="-4"/>
          <w:u w:val="single"/>
        </w:rPr>
        <w:t xml:space="preserve"> </w:t>
      </w:r>
      <w:r>
        <w:rPr>
          <w:spacing w:val="-2"/>
          <w:u w:val="single"/>
        </w:rPr>
        <w:t>mode/activities:</w:t>
      </w:r>
    </w:p>
    <w:p w14:paraId="666DBB11" w14:textId="77777777" w:rsidR="00CC14B5" w:rsidRDefault="00DC1118">
      <w:pPr>
        <w:pStyle w:val="ListParagraph"/>
        <w:numPr>
          <w:ilvl w:val="0"/>
          <w:numId w:val="9"/>
        </w:numPr>
        <w:tabs>
          <w:tab w:val="left" w:pos="1358"/>
        </w:tabs>
        <w:spacing w:before="239"/>
        <w:ind w:left="1358" w:hanging="358"/>
        <w:jc w:val="both"/>
      </w:pPr>
      <w:r>
        <w:t>Divide</w:t>
      </w:r>
      <w:r>
        <w:rPr>
          <w:spacing w:val="-6"/>
        </w:rPr>
        <w:t xml:space="preserve"> </w:t>
      </w:r>
      <w:r>
        <w:t>the</w:t>
      </w:r>
      <w:r>
        <w:rPr>
          <w:spacing w:val="-3"/>
        </w:rPr>
        <w:t xml:space="preserve"> </w:t>
      </w:r>
      <w:r>
        <w:t>participants</w:t>
      </w:r>
      <w:r>
        <w:rPr>
          <w:spacing w:val="-3"/>
        </w:rPr>
        <w:t xml:space="preserve"> </w:t>
      </w:r>
      <w:r>
        <w:t>into</w:t>
      </w:r>
      <w:r>
        <w:rPr>
          <w:spacing w:val="-5"/>
        </w:rPr>
        <w:t xml:space="preserve"> </w:t>
      </w:r>
      <w:r>
        <w:rPr>
          <w:spacing w:val="-2"/>
        </w:rPr>
        <w:t>groups.</w:t>
      </w:r>
    </w:p>
    <w:p w14:paraId="666DBB12" w14:textId="77777777" w:rsidR="00CC14B5" w:rsidRDefault="00DC1118">
      <w:pPr>
        <w:pStyle w:val="ListParagraph"/>
        <w:numPr>
          <w:ilvl w:val="0"/>
          <w:numId w:val="8"/>
        </w:numPr>
        <w:tabs>
          <w:tab w:val="left" w:pos="1358"/>
          <w:tab w:val="left" w:pos="1360"/>
        </w:tabs>
        <w:spacing w:before="120"/>
        <w:ind w:right="1440"/>
        <w:jc w:val="both"/>
      </w:pPr>
      <w:r>
        <w:t>Assign half of them the task of identifying the different points in the proposal development process when an internal review (by independent reviewers, not on the proposal team) should take place.</w:t>
      </w:r>
    </w:p>
    <w:p w14:paraId="666DBB13" w14:textId="77777777" w:rsidR="00CC14B5" w:rsidRDefault="00DC1118">
      <w:pPr>
        <w:pStyle w:val="ListParagraph"/>
        <w:numPr>
          <w:ilvl w:val="0"/>
          <w:numId w:val="8"/>
        </w:numPr>
        <w:tabs>
          <w:tab w:val="left" w:pos="1358"/>
          <w:tab w:val="left" w:pos="1360"/>
        </w:tabs>
        <w:spacing w:before="120" w:line="242" w:lineRule="auto"/>
        <w:ind w:right="1439"/>
        <w:jc w:val="both"/>
      </w:pPr>
      <w:r>
        <w:t>Assign the other half the task of identifying the different components/aspects of the proposal that should be reviewed (by independent specialized reviewers, not on the proposal team).</w:t>
      </w:r>
    </w:p>
    <w:p w14:paraId="666DBB14" w14:textId="77777777" w:rsidR="00CC14B5" w:rsidRDefault="00DC1118">
      <w:pPr>
        <w:pStyle w:val="ListParagraph"/>
        <w:numPr>
          <w:ilvl w:val="0"/>
          <w:numId w:val="7"/>
        </w:numPr>
        <w:tabs>
          <w:tab w:val="left" w:pos="1358"/>
          <w:tab w:val="left" w:pos="1360"/>
        </w:tabs>
        <w:spacing w:before="116"/>
        <w:ind w:right="1439"/>
        <w:jc w:val="both"/>
        <w:rPr>
          <w:sz w:val="20"/>
        </w:rPr>
      </w:pPr>
      <w:r>
        <w:t xml:space="preserve">Have the groups debrief in plenary. Some groups will be tackling the same question, so ask each subsequent one to ONLY add ideas that weren’t already mentioned by groups that presented before </w:t>
      </w:r>
      <w:r>
        <w:rPr>
          <w:spacing w:val="-2"/>
        </w:rPr>
        <w:t>them.</w:t>
      </w:r>
    </w:p>
    <w:p w14:paraId="679E365F" w14:textId="77777777" w:rsidR="006914DF" w:rsidRPr="006914DF" w:rsidRDefault="00DC1118" w:rsidP="006914DF">
      <w:pPr>
        <w:pStyle w:val="ListParagraph"/>
        <w:numPr>
          <w:ilvl w:val="0"/>
          <w:numId w:val="7"/>
        </w:numPr>
        <w:tabs>
          <w:tab w:val="left" w:pos="1359"/>
        </w:tabs>
        <w:spacing w:before="120" w:line="247" w:lineRule="exact"/>
        <w:ind w:left="1359" w:hanging="359"/>
        <w:jc w:val="both"/>
        <w:rPr>
          <w:rFonts w:ascii="Times New Roman"/>
          <w:sz w:val="20"/>
        </w:rPr>
      </w:pPr>
      <w:r>
        <w:t>Then</w:t>
      </w:r>
      <w:r>
        <w:rPr>
          <w:spacing w:val="-6"/>
        </w:rPr>
        <w:t xml:space="preserve"> </w:t>
      </w:r>
      <w:r>
        <w:t>present</w:t>
      </w:r>
      <w:r>
        <w:rPr>
          <w:spacing w:val="-5"/>
        </w:rPr>
        <w:t xml:space="preserve"> </w:t>
      </w:r>
      <w:r>
        <w:rPr>
          <w:b/>
          <w:color w:val="4471C4"/>
        </w:rPr>
        <w:t>Slides</w:t>
      </w:r>
      <w:r>
        <w:rPr>
          <w:b/>
          <w:color w:val="4471C4"/>
          <w:spacing w:val="-4"/>
        </w:rPr>
        <w:t xml:space="preserve"> </w:t>
      </w:r>
      <w:r>
        <w:rPr>
          <w:b/>
          <w:color w:val="4471C4"/>
        </w:rPr>
        <w:t>M</w:t>
      </w:r>
      <w:r>
        <w:rPr>
          <w:b/>
          <w:color w:val="4471C4"/>
          <w:spacing w:val="-4"/>
        </w:rPr>
        <w:t xml:space="preserve"> </w:t>
      </w:r>
      <w:r>
        <w:rPr>
          <w:b/>
          <w:color w:val="4471C4"/>
        </w:rPr>
        <w:t>5.3/#</w:t>
      </w:r>
      <w:r w:rsidR="00217890">
        <w:rPr>
          <w:b/>
          <w:color w:val="4471C4"/>
        </w:rPr>
        <w:t>68</w:t>
      </w:r>
      <w:r>
        <w:rPr>
          <w:b/>
          <w:color w:val="4471C4"/>
        </w:rPr>
        <w:t>-</w:t>
      </w:r>
      <w:r w:rsidR="00A37014">
        <w:rPr>
          <w:b/>
          <w:color w:val="4471C4"/>
        </w:rPr>
        <w:t>69</w:t>
      </w:r>
      <w:r>
        <w:rPr>
          <w:b/>
          <w:color w:val="4471C4"/>
          <w:spacing w:val="-4"/>
        </w:rPr>
        <w:t xml:space="preserve"> </w:t>
      </w:r>
      <w:r>
        <w:t>to</w:t>
      </w:r>
      <w:r>
        <w:rPr>
          <w:spacing w:val="-4"/>
        </w:rPr>
        <w:t xml:space="preserve"> </w:t>
      </w:r>
      <w:r>
        <w:t>check/validate</w:t>
      </w:r>
      <w:r>
        <w:rPr>
          <w:spacing w:val="-3"/>
        </w:rPr>
        <w:t xml:space="preserve"> </w:t>
      </w:r>
      <w:r>
        <w:t>their</w:t>
      </w:r>
      <w:r>
        <w:rPr>
          <w:spacing w:val="-3"/>
        </w:rPr>
        <w:t xml:space="preserve"> </w:t>
      </w:r>
      <w:r>
        <w:t>ideas</w:t>
      </w:r>
      <w:r>
        <w:rPr>
          <w:spacing w:val="-3"/>
        </w:rPr>
        <w:t xml:space="preserve"> </w:t>
      </w:r>
      <w:r>
        <w:t>and</w:t>
      </w:r>
      <w:r>
        <w:rPr>
          <w:spacing w:val="-3"/>
        </w:rPr>
        <w:t xml:space="preserve"> </w:t>
      </w:r>
      <w:r>
        <w:t>recap</w:t>
      </w:r>
      <w:r>
        <w:rPr>
          <w:spacing w:val="-4"/>
        </w:rPr>
        <w:t xml:space="preserve"> </w:t>
      </w:r>
      <w:r>
        <w:t>what</w:t>
      </w:r>
      <w:r>
        <w:rPr>
          <w:spacing w:val="-3"/>
        </w:rPr>
        <w:t xml:space="preserve"> </w:t>
      </w:r>
      <w:r>
        <w:t>is</w:t>
      </w:r>
      <w:r>
        <w:rPr>
          <w:spacing w:val="-2"/>
        </w:rPr>
        <w:t xml:space="preserve"> recommended</w:t>
      </w:r>
      <w:r w:rsidR="006914DF">
        <w:rPr>
          <w:spacing w:val="-2"/>
        </w:rPr>
        <w:t xml:space="preserve">. </w:t>
      </w:r>
    </w:p>
    <w:p w14:paraId="20ACE73B" w14:textId="77777777" w:rsidR="006914DF" w:rsidRPr="006914DF" w:rsidRDefault="006914DF" w:rsidP="006914DF">
      <w:pPr>
        <w:pStyle w:val="ListParagraph"/>
        <w:numPr>
          <w:ilvl w:val="0"/>
          <w:numId w:val="7"/>
        </w:numPr>
        <w:tabs>
          <w:tab w:val="left" w:pos="1359"/>
        </w:tabs>
        <w:spacing w:before="120" w:line="247" w:lineRule="exact"/>
        <w:ind w:left="1359" w:hanging="359"/>
        <w:jc w:val="both"/>
        <w:rPr>
          <w:rFonts w:ascii="Times New Roman"/>
          <w:sz w:val="20"/>
        </w:rPr>
      </w:pPr>
      <w:r>
        <w:rPr>
          <w:spacing w:val="-2"/>
        </w:rPr>
        <w:t>Stress that p</w:t>
      </w:r>
      <w:r w:rsidR="00DC1118" w:rsidRPr="006914DF">
        <w:rPr>
          <w:b/>
        </w:rPr>
        <w:t>eriodic</w:t>
      </w:r>
      <w:r w:rsidR="00DC1118" w:rsidRPr="006914DF">
        <w:rPr>
          <w:b/>
          <w:spacing w:val="-9"/>
        </w:rPr>
        <w:t xml:space="preserve"> </w:t>
      </w:r>
      <w:r w:rsidR="00DC1118" w:rsidRPr="006914DF">
        <w:rPr>
          <w:b/>
        </w:rPr>
        <w:t>reviews</w:t>
      </w:r>
      <w:r w:rsidR="00DC1118" w:rsidRPr="006914DF">
        <w:rPr>
          <w:b/>
          <w:spacing w:val="-4"/>
        </w:rPr>
        <w:t xml:space="preserve"> </w:t>
      </w:r>
      <w:r w:rsidR="00DC1118" w:rsidRPr="006914DF">
        <w:rPr>
          <w:b/>
        </w:rPr>
        <w:t>of</w:t>
      </w:r>
      <w:r w:rsidR="00DC1118" w:rsidRPr="006914DF">
        <w:rPr>
          <w:b/>
          <w:spacing w:val="-4"/>
        </w:rPr>
        <w:t xml:space="preserve"> </w:t>
      </w:r>
      <w:r w:rsidR="00DC1118" w:rsidRPr="006914DF">
        <w:rPr>
          <w:b/>
        </w:rPr>
        <w:t>the</w:t>
      </w:r>
      <w:r w:rsidR="00DC1118" w:rsidRPr="006914DF">
        <w:rPr>
          <w:b/>
          <w:spacing w:val="-5"/>
        </w:rPr>
        <w:t xml:space="preserve"> </w:t>
      </w:r>
      <w:r w:rsidR="00DC1118" w:rsidRPr="006914DF">
        <w:rPr>
          <w:b/>
        </w:rPr>
        <w:t>technical</w:t>
      </w:r>
      <w:r w:rsidR="00DC1118" w:rsidRPr="006914DF">
        <w:rPr>
          <w:b/>
          <w:spacing w:val="-4"/>
        </w:rPr>
        <w:t xml:space="preserve"> </w:t>
      </w:r>
      <w:r w:rsidR="00DC1118" w:rsidRPr="006914DF">
        <w:rPr>
          <w:b/>
        </w:rPr>
        <w:t>and</w:t>
      </w:r>
      <w:r w:rsidR="00DC1118" w:rsidRPr="006914DF">
        <w:rPr>
          <w:b/>
          <w:spacing w:val="-3"/>
        </w:rPr>
        <w:t xml:space="preserve"> </w:t>
      </w:r>
      <w:r w:rsidR="00DC1118" w:rsidRPr="006914DF">
        <w:rPr>
          <w:b/>
        </w:rPr>
        <w:t>cost</w:t>
      </w:r>
      <w:r w:rsidR="00DC1118" w:rsidRPr="006914DF">
        <w:rPr>
          <w:b/>
          <w:spacing w:val="-3"/>
        </w:rPr>
        <w:t xml:space="preserve"> </w:t>
      </w:r>
      <w:r w:rsidR="00DC1118" w:rsidRPr="006914DF">
        <w:rPr>
          <w:b/>
        </w:rPr>
        <w:t>applications</w:t>
      </w:r>
      <w:r w:rsidR="00DC1118" w:rsidRPr="006914DF">
        <w:rPr>
          <w:b/>
          <w:spacing w:val="-4"/>
        </w:rPr>
        <w:t xml:space="preserve"> </w:t>
      </w:r>
      <w:r w:rsidR="00DC1118" w:rsidRPr="006914DF">
        <w:rPr>
          <w:b/>
        </w:rPr>
        <w:t>are</w:t>
      </w:r>
      <w:r w:rsidR="00DC1118" w:rsidRPr="006914DF">
        <w:rPr>
          <w:b/>
          <w:spacing w:val="-3"/>
        </w:rPr>
        <w:t xml:space="preserve"> </w:t>
      </w:r>
      <w:r w:rsidR="00DC1118" w:rsidRPr="006914DF">
        <w:rPr>
          <w:b/>
          <w:spacing w:val="-2"/>
        </w:rPr>
        <w:t>critical.</w:t>
      </w:r>
    </w:p>
    <w:p w14:paraId="666DBB18" w14:textId="55762509" w:rsidR="00CC14B5" w:rsidRPr="006914DF" w:rsidRDefault="00DC1118" w:rsidP="006914DF">
      <w:pPr>
        <w:pStyle w:val="ListParagraph"/>
        <w:numPr>
          <w:ilvl w:val="0"/>
          <w:numId w:val="7"/>
        </w:numPr>
        <w:tabs>
          <w:tab w:val="left" w:pos="1359"/>
        </w:tabs>
        <w:spacing w:before="120" w:line="247" w:lineRule="exact"/>
        <w:ind w:left="1359" w:right="1660" w:hanging="359"/>
        <w:jc w:val="both"/>
        <w:rPr>
          <w:rFonts w:ascii="Times New Roman"/>
          <w:sz w:val="20"/>
        </w:rPr>
      </w:pPr>
      <w:r w:rsidRPr="006914DF">
        <w:rPr>
          <w:b/>
        </w:rPr>
        <w:t>If</w:t>
      </w:r>
      <w:r w:rsidRPr="006914DF">
        <w:rPr>
          <w:b/>
          <w:spacing w:val="18"/>
        </w:rPr>
        <w:t xml:space="preserve"> </w:t>
      </w:r>
      <w:r w:rsidRPr="006914DF">
        <w:rPr>
          <w:b/>
        </w:rPr>
        <w:t>possible,</w:t>
      </w:r>
      <w:r w:rsidRPr="006914DF">
        <w:rPr>
          <w:b/>
          <w:spacing w:val="17"/>
        </w:rPr>
        <w:t xml:space="preserve"> </w:t>
      </w:r>
      <w:r w:rsidRPr="006914DF">
        <w:rPr>
          <w:b/>
        </w:rPr>
        <w:t>engage</w:t>
      </w:r>
      <w:r w:rsidRPr="006914DF">
        <w:rPr>
          <w:b/>
          <w:spacing w:val="17"/>
        </w:rPr>
        <w:t xml:space="preserve"> </w:t>
      </w:r>
      <w:r w:rsidRPr="006914DF">
        <w:rPr>
          <w:b/>
        </w:rPr>
        <w:t>staff</w:t>
      </w:r>
      <w:r w:rsidRPr="006914DF">
        <w:rPr>
          <w:b/>
          <w:spacing w:val="16"/>
        </w:rPr>
        <w:t xml:space="preserve"> </w:t>
      </w:r>
      <w:r w:rsidRPr="006914DF">
        <w:rPr>
          <w:b/>
        </w:rPr>
        <w:t>not</w:t>
      </w:r>
      <w:r w:rsidRPr="006914DF">
        <w:rPr>
          <w:b/>
          <w:spacing w:val="18"/>
        </w:rPr>
        <w:t xml:space="preserve"> </w:t>
      </w:r>
      <w:r w:rsidRPr="006914DF">
        <w:rPr>
          <w:b/>
        </w:rPr>
        <w:t>working</w:t>
      </w:r>
      <w:r w:rsidRPr="006914DF">
        <w:rPr>
          <w:b/>
          <w:spacing w:val="18"/>
        </w:rPr>
        <w:t xml:space="preserve"> </w:t>
      </w:r>
      <w:r w:rsidRPr="006914DF">
        <w:rPr>
          <w:b/>
        </w:rPr>
        <w:t>on</w:t>
      </w:r>
      <w:r w:rsidRPr="006914DF">
        <w:rPr>
          <w:b/>
          <w:spacing w:val="15"/>
        </w:rPr>
        <w:t xml:space="preserve"> </w:t>
      </w:r>
      <w:r w:rsidRPr="006914DF">
        <w:rPr>
          <w:b/>
        </w:rPr>
        <w:t>the</w:t>
      </w:r>
      <w:r w:rsidRPr="006914DF">
        <w:rPr>
          <w:b/>
          <w:spacing w:val="17"/>
        </w:rPr>
        <w:t xml:space="preserve"> </w:t>
      </w:r>
      <w:r w:rsidRPr="006914DF">
        <w:rPr>
          <w:b/>
        </w:rPr>
        <w:t>proposal</w:t>
      </w:r>
      <w:r w:rsidRPr="006914DF">
        <w:rPr>
          <w:b/>
          <w:spacing w:val="17"/>
        </w:rPr>
        <w:t xml:space="preserve"> </w:t>
      </w:r>
      <w:r w:rsidRPr="006914DF">
        <w:rPr>
          <w:b/>
        </w:rPr>
        <w:t>to</w:t>
      </w:r>
      <w:r w:rsidRPr="006914DF">
        <w:rPr>
          <w:b/>
          <w:spacing w:val="18"/>
        </w:rPr>
        <w:t xml:space="preserve"> </w:t>
      </w:r>
      <w:r w:rsidRPr="006914DF">
        <w:rPr>
          <w:b/>
        </w:rPr>
        <w:t>review</w:t>
      </w:r>
      <w:r w:rsidRPr="006914DF">
        <w:rPr>
          <w:b/>
          <w:spacing w:val="17"/>
        </w:rPr>
        <w:t xml:space="preserve"> </w:t>
      </w:r>
      <w:r w:rsidRPr="006914DF">
        <w:rPr>
          <w:b/>
        </w:rPr>
        <w:t>and</w:t>
      </w:r>
      <w:r w:rsidRPr="006914DF">
        <w:rPr>
          <w:b/>
          <w:spacing w:val="19"/>
        </w:rPr>
        <w:t xml:space="preserve"> </w:t>
      </w:r>
      <w:r w:rsidRPr="006914DF">
        <w:rPr>
          <w:b/>
        </w:rPr>
        <w:t>provide</w:t>
      </w:r>
      <w:r w:rsidRPr="006914DF">
        <w:rPr>
          <w:b/>
          <w:spacing w:val="15"/>
        </w:rPr>
        <w:t xml:space="preserve"> </w:t>
      </w:r>
      <w:r w:rsidRPr="006914DF">
        <w:rPr>
          <w:b/>
        </w:rPr>
        <w:t>feedback</w:t>
      </w:r>
      <w:r w:rsidRPr="006914DF">
        <w:rPr>
          <w:b/>
          <w:spacing w:val="23"/>
        </w:rPr>
        <w:t xml:space="preserve"> </w:t>
      </w:r>
      <w:r w:rsidR="006914DF">
        <w:rPr>
          <w:b/>
          <w:spacing w:val="-10"/>
        </w:rPr>
        <w:t xml:space="preserve">on </w:t>
      </w:r>
      <w:r w:rsidRPr="006914DF">
        <w:rPr>
          <w:b/>
        </w:rPr>
        <w:t>technical</w:t>
      </w:r>
      <w:r w:rsidRPr="006914DF">
        <w:rPr>
          <w:b/>
          <w:spacing w:val="-7"/>
        </w:rPr>
        <w:t xml:space="preserve"> </w:t>
      </w:r>
      <w:r w:rsidRPr="006914DF">
        <w:rPr>
          <w:b/>
        </w:rPr>
        <w:t>and</w:t>
      </w:r>
      <w:r w:rsidRPr="006914DF">
        <w:rPr>
          <w:b/>
          <w:spacing w:val="-4"/>
        </w:rPr>
        <w:t xml:space="preserve"> </w:t>
      </w:r>
      <w:r w:rsidRPr="006914DF">
        <w:rPr>
          <w:b/>
        </w:rPr>
        <w:t>budget</w:t>
      </w:r>
      <w:r w:rsidRPr="006914DF">
        <w:rPr>
          <w:b/>
          <w:spacing w:val="-6"/>
        </w:rPr>
        <w:t xml:space="preserve"> </w:t>
      </w:r>
      <w:r w:rsidRPr="006914DF">
        <w:rPr>
          <w:b/>
        </w:rPr>
        <w:t>content,</w:t>
      </w:r>
      <w:r w:rsidRPr="006914DF">
        <w:rPr>
          <w:b/>
          <w:spacing w:val="-5"/>
        </w:rPr>
        <w:t xml:space="preserve"> </w:t>
      </w:r>
      <w:r w:rsidRPr="006914DF">
        <w:rPr>
          <w:b/>
        </w:rPr>
        <w:t>as</w:t>
      </w:r>
      <w:r w:rsidRPr="006914DF">
        <w:rPr>
          <w:b/>
          <w:spacing w:val="-5"/>
        </w:rPr>
        <w:t xml:space="preserve"> </w:t>
      </w:r>
      <w:r w:rsidRPr="006914DF">
        <w:rPr>
          <w:b/>
        </w:rPr>
        <w:t>well</w:t>
      </w:r>
      <w:r w:rsidRPr="006914DF">
        <w:rPr>
          <w:b/>
          <w:spacing w:val="-4"/>
        </w:rPr>
        <w:t xml:space="preserve"> </w:t>
      </w:r>
      <w:r w:rsidRPr="006914DF">
        <w:rPr>
          <w:b/>
        </w:rPr>
        <w:t>as</w:t>
      </w:r>
      <w:r w:rsidRPr="006914DF">
        <w:rPr>
          <w:b/>
          <w:spacing w:val="-5"/>
        </w:rPr>
        <w:t xml:space="preserve"> </w:t>
      </w:r>
      <w:r w:rsidRPr="006914DF">
        <w:rPr>
          <w:b/>
        </w:rPr>
        <w:t>compliance</w:t>
      </w:r>
      <w:r w:rsidRPr="006914DF">
        <w:rPr>
          <w:b/>
          <w:spacing w:val="-7"/>
        </w:rPr>
        <w:t xml:space="preserve"> </w:t>
      </w:r>
      <w:r w:rsidRPr="006914DF">
        <w:rPr>
          <w:b/>
        </w:rPr>
        <w:t>with</w:t>
      </w:r>
      <w:r w:rsidRPr="006914DF">
        <w:rPr>
          <w:b/>
          <w:spacing w:val="-3"/>
        </w:rPr>
        <w:t xml:space="preserve"> </w:t>
      </w:r>
      <w:r w:rsidRPr="006914DF">
        <w:rPr>
          <w:b/>
        </w:rPr>
        <w:t>USAID</w:t>
      </w:r>
      <w:r w:rsidRPr="006914DF">
        <w:rPr>
          <w:b/>
          <w:spacing w:val="-4"/>
        </w:rPr>
        <w:t xml:space="preserve"> </w:t>
      </w:r>
      <w:r w:rsidRPr="006914DF">
        <w:rPr>
          <w:b/>
          <w:spacing w:val="-2"/>
        </w:rPr>
        <w:t>requirements.</w:t>
      </w:r>
    </w:p>
    <w:p w14:paraId="666DBB19" w14:textId="77777777" w:rsidR="00CC14B5" w:rsidRDefault="00DC1118">
      <w:pPr>
        <w:pStyle w:val="BodyText"/>
        <w:spacing w:before="7"/>
        <w:ind w:left="0"/>
        <w:rPr>
          <w:b/>
          <w:sz w:val="9"/>
        </w:rPr>
      </w:pPr>
      <w:r>
        <w:rPr>
          <w:noProof/>
        </w:rPr>
        <mc:AlternateContent>
          <mc:Choice Requires="wpg">
            <w:drawing>
              <wp:anchor distT="0" distB="0" distL="0" distR="0" simplePos="0" relativeHeight="251658292" behindDoc="1" locked="0" layoutInCell="1" allowOverlap="1" wp14:anchorId="666DBE87" wp14:editId="2145175D">
                <wp:simplePos x="0" y="0"/>
                <wp:positionH relativeFrom="page">
                  <wp:posOffset>923925</wp:posOffset>
                </wp:positionH>
                <wp:positionV relativeFrom="paragraph">
                  <wp:posOffset>84296</wp:posOffset>
                </wp:positionV>
                <wp:extent cx="5750560" cy="3236595"/>
                <wp:effectExtent l="0" t="0" r="0" b="0"/>
                <wp:wrapTopAndBottom/>
                <wp:docPr id="353" name="Group 353" descr="A screenshot of a proposal review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36595"/>
                          <a:chOff x="0" y="0"/>
                          <a:chExt cx="5750560" cy="3236595"/>
                        </a:xfrm>
                      </wpg:grpSpPr>
                      <pic:pic xmlns:pic="http://schemas.openxmlformats.org/drawingml/2006/picture">
                        <pic:nvPicPr>
                          <pic:cNvPr id="354" name="Image 354" descr="A screenshot of a proposal review  Description automatically generated"/>
                          <pic:cNvPicPr/>
                        </pic:nvPicPr>
                        <pic:blipFill>
                          <a:blip r:embed="rId125" cstate="print"/>
                          <a:stretch>
                            <a:fillRect/>
                          </a:stretch>
                        </pic:blipFill>
                        <pic:spPr>
                          <a:xfrm>
                            <a:off x="9525" y="9525"/>
                            <a:ext cx="5731509" cy="3217544"/>
                          </a:xfrm>
                          <a:prstGeom prst="rect">
                            <a:avLst/>
                          </a:prstGeom>
                        </pic:spPr>
                      </pic:pic>
                      <wps:wsp>
                        <wps:cNvPr id="355" name="Graphic 355"/>
                        <wps:cNvSpPr/>
                        <wps:spPr>
                          <a:xfrm>
                            <a:off x="4762" y="4762"/>
                            <a:ext cx="5741035" cy="3227070"/>
                          </a:xfrm>
                          <a:custGeom>
                            <a:avLst/>
                            <a:gdLst/>
                            <a:ahLst/>
                            <a:cxnLst/>
                            <a:rect l="l" t="t" r="r" b="b"/>
                            <a:pathLst>
                              <a:path w="5741035" h="3227070">
                                <a:moveTo>
                                  <a:pt x="0" y="3227069"/>
                                </a:moveTo>
                                <a:lnTo>
                                  <a:pt x="5741034" y="3227069"/>
                                </a:lnTo>
                                <a:lnTo>
                                  <a:pt x="5741034" y="0"/>
                                </a:lnTo>
                                <a:lnTo>
                                  <a:pt x="0" y="0"/>
                                </a:lnTo>
                                <a:lnTo>
                                  <a:pt x="0" y="322706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5D0D80C2" id="Group 353" o:spid="_x0000_s1026" alt="A screenshot of a proposal review  Description automatically generated" style="position:absolute;margin-left:72.75pt;margin-top:6.65pt;width:452.8pt;height:254.85pt;z-index:-251658188;mso-wrap-distance-left:0;mso-wrap-distance-right:0;mso-position-horizontal-relative:page" coordsize="57505,323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X6KKK+fP7g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&#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orm5hs7eWe4lSCCJS8ksjBVRQMkkngAetJaXkGoWsVzazx3NvKoaOaFw6OD0II4IoAm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">
                <v:shape id="Image 354" o:spid="_x0000_s1027" type="#_x0000_t75" alt="A screenshot of a proposal review  Description automatically generated" style="position:absolute;left:95;top:95;width:57315;height:32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">
                  <v:imagedata r:id="rId126" o:title="A screenshot of a proposal review  Description automatically generated"/>
                </v:shape>
                <v:shape id="Graphic 355" o:spid="_x0000_s1028" style="position:absolute;left:47;top:47;width:57410;height:32271;visibility:visible;mso-wrap-style:square;v-text-anchor:top" coordsize="5741035,3227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" path="m,3227069r5741034,l5741034,,,,,3227069xe" filled="f">
                  <v:path arrowok="t"/>
                </v:shape>
                <w10:wrap type="topAndBottom" anchorx="page"/>
              </v:group>
            </w:pict>
          </mc:Fallback>
        </mc:AlternateContent>
      </w:r>
    </w:p>
    <w:p w14:paraId="1C3D69DE" w14:textId="77777777" w:rsidR="00CC14B5" w:rsidRDefault="00CC14B5">
      <w:pPr>
        <w:rPr>
          <w:sz w:val="9"/>
        </w:rPr>
      </w:pPr>
    </w:p>
    <w:p w14:paraId="29876CD2" w14:textId="77777777" w:rsidR="00F15410" w:rsidRPr="00F15410" w:rsidRDefault="00F15410" w:rsidP="00F15410">
      <w:pPr>
        <w:rPr>
          <w:sz w:val="9"/>
        </w:rPr>
      </w:pPr>
    </w:p>
    <w:p w14:paraId="666DBB1B" w14:textId="0CF75ED4" w:rsidR="00CC14B5" w:rsidRPr="008C744D" w:rsidRDefault="00DC1118">
      <w:pPr>
        <w:pStyle w:val="ListParagraph"/>
        <w:numPr>
          <w:ilvl w:val="0"/>
          <w:numId w:val="7"/>
        </w:numPr>
        <w:tabs>
          <w:tab w:val="left" w:pos="1360"/>
        </w:tabs>
        <w:spacing w:before="81"/>
        <w:rPr>
          <w:sz w:val="20"/>
        </w:rPr>
      </w:pPr>
      <w:r>
        <w:t>Discuss</w:t>
      </w:r>
      <w:r>
        <w:rPr>
          <w:spacing w:val="-4"/>
        </w:rPr>
        <w:t xml:space="preserve"> </w:t>
      </w:r>
      <w:r>
        <w:t>the</w:t>
      </w:r>
      <w:r>
        <w:rPr>
          <w:spacing w:val="-4"/>
        </w:rPr>
        <w:t xml:space="preserve"> </w:t>
      </w:r>
      <w:r>
        <w:t>aims</w:t>
      </w:r>
      <w:r>
        <w:rPr>
          <w:spacing w:val="-1"/>
        </w:rPr>
        <w:t xml:space="preserve"> </w:t>
      </w:r>
      <w:r>
        <w:t>of</w:t>
      </w:r>
      <w:r>
        <w:rPr>
          <w:spacing w:val="-3"/>
        </w:rPr>
        <w:t xml:space="preserve"> </w:t>
      </w:r>
      <w:r>
        <w:t>these</w:t>
      </w:r>
      <w:r>
        <w:rPr>
          <w:spacing w:val="-3"/>
        </w:rPr>
        <w:t xml:space="preserve"> </w:t>
      </w:r>
      <w:r>
        <w:t>different</w:t>
      </w:r>
      <w:r>
        <w:rPr>
          <w:spacing w:val="-3"/>
        </w:rPr>
        <w:t xml:space="preserve"> </w:t>
      </w:r>
      <w:r>
        <w:t>types</w:t>
      </w:r>
      <w:r>
        <w:rPr>
          <w:spacing w:val="-2"/>
        </w:rPr>
        <w:t xml:space="preserve"> </w:t>
      </w:r>
      <w:r>
        <w:t>of</w:t>
      </w:r>
      <w:r>
        <w:rPr>
          <w:spacing w:val="-4"/>
        </w:rPr>
        <w:t xml:space="preserve"> </w:t>
      </w:r>
      <w:r w:rsidRPr="006914DF">
        <w:t>reviews,</w:t>
      </w:r>
      <w:r w:rsidRPr="006914DF">
        <w:rPr>
          <w:spacing w:val="-3"/>
        </w:rPr>
        <w:t xml:space="preserve"> </w:t>
      </w:r>
      <w:r w:rsidRPr="006914DF">
        <w:t>using</w:t>
      </w:r>
      <w:r w:rsidRPr="006914DF">
        <w:rPr>
          <w:spacing w:val="-1"/>
        </w:rPr>
        <w:t xml:space="preserve"> </w:t>
      </w:r>
      <w:r w:rsidRPr="006914DF">
        <w:rPr>
          <w:b/>
          <w:color w:val="4471C4"/>
        </w:rPr>
        <w:t>Slide</w:t>
      </w:r>
      <w:r w:rsidRPr="006914DF">
        <w:rPr>
          <w:b/>
          <w:color w:val="4471C4"/>
          <w:spacing w:val="-3"/>
        </w:rPr>
        <w:t xml:space="preserve"> </w:t>
      </w:r>
      <w:r w:rsidRPr="006914DF">
        <w:rPr>
          <w:b/>
          <w:color w:val="4471C4"/>
        </w:rPr>
        <w:t>M</w:t>
      </w:r>
      <w:r w:rsidRPr="006914DF">
        <w:rPr>
          <w:b/>
          <w:color w:val="4471C4"/>
          <w:spacing w:val="-3"/>
        </w:rPr>
        <w:t xml:space="preserve"> </w:t>
      </w:r>
      <w:r w:rsidRPr="006914DF">
        <w:rPr>
          <w:b/>
          <w:color w:val="4471C4"/>
        </w:rPr>
        <w:t>5.3/#</w:t>
      </w:r>
      <w:r w:rsidR="006914DF" w:rsidRPr="006914DF">
        <w:rPr>
          <w:b/>
          <w:color w:val="4471C4"/>
        </w:rPr>
        <w:t xml:space="preserve">70 </w:t>
      </w:r>
      <w:r w:rsidRPr="006914DF">
        <w:rPr>
          <w:color w:val="000000"/>
        </w:rPr>
        <w:t>(below)</w:t>
      </w:r>
      <w:r w:rsidRPr="006914DF">
        <w:rPr>
          <w:color w:val="000000"/>
          <w:spacing w:val="-7"/>
        </w:rPr>
        <w:t xml:space="preserve"> </w:t>
      </w:r>
      <w:r w:rsidRPr="008C744D">
        <w:rPr>
          <w:color w:val="000000"/>
        </w:rPr>
        <w:t>as</w:t>
      </w:r>
      <w:r w:rsidRPr="008C744D">
        <w:rPr>
          <w:color w:val="000000"/>
          <w:spacing w:val="-2"/>
        </w:rPr>
        <w:t xml:space="preserve"> </w:t>
      </w:r>
      <w:r w:rsidRPr="008C744D">
        <w:rPr>
          <w:color w:val="000000"/>
        </w:rPr>
        <w:t>a</w:t>
      </w:r>
      <w:r w:rsidRPr="008C744D">
        <w:rPr>
          <w:color w:val="000000"/>
          <w:spacing w:val="-3"/>
        </w:rPr>
        <w:t xml:space="preserve"> </w:t>
      </w:r>
      <w:r w:rsidRPr="008C744D">
        <w:rPr>
          <w:color w:val="000000"/>
          <w:spacing w:val="-2"/>
        </w:rPr>
        <w:t>guide.</w:t>
      </w:r>
    </w:p>
    <w:p w14:paraId="666DBB1C" w14:textId="7AD62A9B" w:rsidR="00CC14B5" w:rsidRDefault="00B335D1">
      <w:pPr>
        <w:pStyle w:val="BodyText"/>
        <w:spacing w:before="9"/>
        <w:ind w:left="0"/>
        <w:rPr>
          <w:sz w:val="9"/>
        </w:rPr>
      </w:pPr>
      <w:r w:rsidRPr="00B335D1">
        <w:rPr>
          <w:noProof/>
          <w:sz w:val="9"/>
        </w:rPr>
        <w:lastRenderedPageBreak/>
        <w:drawing>
          <wp:anchor distT="0" distB="0" distL="114300" distR="114300" simplePos="0" relativeHeight="251658314" behindDoc="1" locked="0" layoutInCell="1" allowOverlap="1" wp14:anchorId="052D856E" wp14:editId="5B3931F5">
            <wp:simplePos x="0" y="0"/>
            <wp:positionH relativeFrom="column">
              <wp:posOffset>640880</wp:posOffset>
            </wp:positionH>
            <wp:positionV relativeFrom="paragraph">
              <wp:posOffset>19508</wp:posOffset>
            </wp:positionV>
            <wp:extent cx="5751576" cy="3246120"/>
            <wp:effectExtent l="19050" t="19050" r="20955" b="11430"/>
            <wp:wrapTight wrapText="bothSides">
              <wp:wrapPolygon edited="0">
                <wp:start x="-72" y="-127"/>
                <wp:lineTo x="-72" y="21549"/>
                <wp:lineTo x="21607" y="21549"/>
                <wp:lineTo x="21607" y="-127"/>
                <wp:lineTo x="-72" y="-127"/>
              </wp:wrapPolygon>
            </wp:wrapTight>
            <wp:docPr id="855276256" name="Picture 1" descr="A white and black text on a white background"/>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55276256" name="Picture 1" descr="A white and black text on a white background"/>
                    <pic:cNvPicPr preferRelativeResize="0"/>
                  </pic:nvPicPr>
                  <pic:blipFill>
                    <a:blip r:embed="rId127" cstate="print">
                      <a:extLst>
                        <a:ext uri="{28A0092B-C50C-407E-A947-70E740481C1C}">
                          <a14:useLocalDpi xmlns:a14="http://schemas.microsoft.com/office/drawing/2010/main" val="0"/>
                        </a:ext>
                      </a:extLst>
                    </a:blip>
                    <a:stretch>
                      <a:fillRect/>
                    </a:stretch>
                  </pic:blipFill>
                  <pic:spPr>
                    <a:xfrm>
                      <a:off x="0" y="0"/>
                      <a:ext cx="5751576" cy="3246120"/>
                    </a:xfrm>
                    <a:prstGeom prst="rect">
                      <a:avLst/>
                    </a:prstGeom>
                    <a:ln w="9525">
                      <a:solidFill>
                        <a:schemeClr val="tx1"/>
                      </a:solidFill>
                    </a:ln>
                  </pic:spPr>
                </pic:pic>
              </a:graphicData>
            </a:graphic>
            <wp14:sizeRelH relativeFrom="page">
              <wp14:pctWidth>0</wp14:pctWidth>
            </wp14:sizeRelH>
            <wp14:sizeRelV relativeFrom="page">
              <wp14:pctHeight>0</wp14:pctHeight>
            </wp14:sizeRelV>
          </wp:anchor>
        </w:drawing>
      </w:r>
    </w:p>
    <w:p w14:paraId="3600856D" w14:textId="603A570E" w:rsidR="00950479" w:rsidRPr="00950479" w:rsidRDefault="00950479" w:rsidP="00950479">
      <w:pPr>
        <w:pStyle w:val="ListParagraph"/>
        <w:numPr>
          <w:ilvl w:val="0"/>
          <w:numId w:val="7"/>
        </w:numPr>
        <w:tabs>
          <w:tab w:val="left" w:pos="1358"/>
          <w:tab w:val="left" w:pos="1360"/>
        </w:tabs>
        <w:spacing w:before="131"/>
        <w:ind w:right="1432"/>
        <w:jc w:val="both"/>
        <w:rPr>
          <w:sz w:val="20"/>
        </w:rPr>
      </w:pPr>
      <w:r>
        <w:rPr>
          <w:b/>
          <w:color w:val="4471C4"/>
        </w:rPr>
        <w:t>Slide M 5.3/#71</w:t>
      </w:r>
      <w:r w:rsidR="00607DAD">
        <w:rPr>
          <w:b/>
          <w:color w:val="4471C4"/>
        </w:rPr>
        <w:t xml:space="preserve">, </w:t>
      </w:r>
      <w:r w:rsidR="000B3366">
        <w:t>take into account the review questions while rev</w:t>
      </w:r>
      <w:r w:rsidR="003D510B">
        <w:t>i</w:t>
      </w:r>
      <w:r w:rsidR="000B3366">
        <w:t xml:space="preserve">ewing the proposal. </w:t>
      </w:r>
    </w:p>
    <w:p w14:paraId="666DBB1D" w14:textId="331771CD" w:rsidR="00CC14B5" w:rsidRDefault="00DC1118">
      <w:pPr>
        <w:pStyle w:val="ListParagraph"/>
        <w:numPr>
          <w:ilvl w:val="0"/>
          <w:numId w:val="7"/>
        </w:numPr>
        <w:tabs>
          <w:tab w:val="left" w:pos="1358"/>
          <w:tab w:val="left" w:pos="1360"/>
        </w:tabs>
        <w:spacing w:before="131"/>
        <w:ind w:right="1432"/>
        <w:jc w:val="both"/>
        <w:rPr>
          <w:sz w:val="20"/>
        </w:rPr>
      </w:pPr>
      <w:r>
        <w:t>Wrap</w:t>
      </w:r>
      <w:r>
        <w:rPr>
          <w:spacing w:val="-8"/>
        </w:rPr>
        <w:t xml:space="preserve"> </w:t>
      </w:r>
      <w:r>
        <w:t>up</w:t>
      </w:r>
      <w:r>
        <w:rPr>
          <w:spacing w:val="-9"/>
        </w:rPr>
        <w:t xml:space="preserve"> </w:t>
      </w:r>
      <w:r>
        <w:t>the</w:t>
      </w:r>
      <w:r>
        <w:rPr>
          <w:spacing w:val="-9"/>
        </w:rPr>
        <w:t xml:space="preserve"> </w:t>
      </w:r>
      <w:r>
        <w:t>session</w:t>
      </w:r>
      <w:r>
        <w:rPr>
          <w:spacing w:val="-8"/>
        </w:rPr>
        <w:t xml:space="preserve"> </w:t>
      </w:r>
      <w:r>
        <w:t>by</w:t>
      </w:r>
      <w:r>
        <w:rPr>
          <w:spacing w:val="-9"/>
        </w:rPr>
        <w:t xml:space="preserve"> </w:t>
      </w:r>
      <w:r>
        <w:t>first</w:t>
      </w:r>
      <w:r>
        <w:rPr>
          <w:spacing w:val="-10"/>
        </w:rPr>
        <w:t xml:space="preserve"> </w:t>
      </w:r>
      <w:r>
        <w:t>asking</w:t>
      </w:r>
      <w:r>
        <w:rPr>
          <w:spacing w:val="-9"/>
        </w:rPr>
        <w:t xml:space="preserve"> </w:t>
      </w:r>
      <w:r>
        <w:t>the</w:t>
      </w:r>
      <w:r>
        <w:rPr>
          <w:spacing w:val="-9"/>
        </w:rPr>
        <w:t xml:space="preserve"> </w:t>
      </w:r>
      <w:r>
        <w:t>group</w:t>
      </w:r>
      <w:r>
        <w:rPr>
          <w:spacing w:val="-8"/>
        </w:rPr>
        <w:t xml:space="preserve"> </w:t>
      </w:r>
      <w:r>
        <w:t>how</w:t>
      </w:r>
      <w:r>
        <w:rPr>
          <w:spacing w:val="-9"/>
        </w:rPr>
        <w:t xml:space="preserve"> </w:t>
      </w:r>
      <w:r>
        <w:t>much</w:t>
      </w:r>
      <w:r>
        <w:rPr>
          <w:spacing w:val="-11"/>
        </w:rPr>
        <w:t xml:space="preserve"> </w:t>
      </w:r>
      <w:r>
        <w:t>time</w:t>
      </w:r>
      <w:r>
        <w:rPr>
          <w:spacing w:val="-9"/>
        </w:rPr>
        <w:t xml:space="preserve"> </w:t>
      </w:r>
      <w:r>
        <w:t>they</w:t>
      </w:r>
      <w:r>
        <w:rPr>
          <w:spacing w:val="-10"/>
        </w:rPr>
        <w:t xml:space="preserve"> </w:t>
      </w:r>
      <w:r>
        <w:t>think</w:t>
      </w:r>
      <w:r>
        <w:rPr>
          <w:spacing w:val="-8"/>
        </w:rPr>
        <w:t xml:space="preserve"> </w:t>
      </w:r>
      <w:r>
        <w:t>the</w:t>
      </w:r>
      <w:r>
        <w:rPr>
          <w:spacing w:val="-9"/>
        </w:rPr>
        <w:t xml:space="preserve"> </w:t>
      </w:r>
      <w:r>
        <w:t>review</w:t>
      </w:r>
      <w:r>
        <w:rPr>
          <w:spacing w:val="-9"/>
        </w:rPr>
        <w:t xml:space="preserve"> </w:t>
      </w:r>
      <w:r>
        <w:t>and</w:t>
      </w:r>
      <w:r>
        <w:rPr>
          <w:spacing w:val="-8"/>
        </w:rPr>
        <w:t xml:space="preserve"> </w:t>
      </w:r>
      <w:r>
        <w:t>editing</w:t>
      </w:r>
      <w:r>
        <w:rPr>
          <w:spacing w:val="-9"/>
        </w:rPr>
        <w:t xml:space="preserve"> </w:t>
      </w:r>
      <w:r>
        <w:t>process (to incorporate feedback from reviewers) typically takes</w:t>
      </w:r>
      <w:r w:rsidR="003D510B">
        <w:t>.</w:t>
      </w:r>
      <w:r>
        <w:t xml:space="preserve"> Project </w:t>
      </w:r>
      <w:r>
        <w:rPr>
          <w:b/>
          <w:color w:val="4471C4"/>
        </w:rPr>
        <w:t>Slide M 5.3/#</w:t>
      </w:r>
      <w:r w:rsidR="00950479">
        <w:rPr>
          <w:b/>
          <w:color w:val="4471C4"/>
        </w:rPr>
        <w:t>72</w:t>
      </w:r>
      <w:r>
        <w:rPr>
          <w:b/>
          <w:color w:val="4471C4"/>
        </w:rPr>
        <w:t xml:space="preserve"> </w:t>
      </w:r>
      <w:r>
        <w:t xml:space="preserve">(below), pointing out that, ideally, </w:t>
      </w:r>
      <w:r>
        <w:rPr>
          <w:b/>
        </w:rPr>
        <w:t xml:space="preserve">at least 2 weeks </w:t>
      </w:r>
      <w:r>
        <w:t>should be allocated for review and editing! Then read the other bullets, all of which emphasize that time management and adequate planning are absolutely critical.</w:t>
      </w:r>
    </w:p>
    <w:p w14:paraId="666DBB1E" w14:textId="77777777" w:rsidR="00CC14B5" w:rsidRDefault="00DC1118">
      <w:pPr>
        <w:pStyle w:val="BodyText"/>
        <w:spacing w:before="7"/>
        <w:ind w:left="0"/>
        <w:rPr>
          <w:sz w:val="9"/>
        </w:rPr>
      </w:pPr>
      <w:r>
        <w:rPr>
          <w:noProof/>
        </w:rPr>
        <mc:AlternateContent>
          <mc:Choice Requires="wpg">
            <w:drawing>
              <wp:anchor distT="0" distB="0" distL="0" distR="0" simplePos="0" relativeHeight="251658293" behindDoc="1" locked="0" layoutInCell="1" allowOverlap="1" wp14:anchorId="666DBE8B" wp14:editId="37858495">
                <wp:simplePos x="0" y="0"/>
                <wp:positionH relativeFrom="page">
                  <wp:posOffset>923925</wp:posOffset>
                </wp:positionH>
                <wp:positionV relativeFrom="paragraph">
                  <wp:posOffset>84455</wp:posOffset>
                </wp:positionV>
                <wp:extent cx="5750560" cy="3237865"/>
                <wp:effectExtent l="0" t="0" r="0" b="0"/>
                <wp:wrapTopAndBottom/>
                <wp:docPr id="359" name="Group 359" descr="A white and red text on a white background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37865"/>
                          <a:chOff x="0" y="0"/>
                          <a:chExt cx="5750560" cy="3237865"/>
                        </a:xfrm>
                      </wpg:grpSpPr>
                      <pic:pic xmlns:pic="http://schemas.openxmlformats.org/drawingml/2006/picture">
                        <pic:nvPicPr>
                          <pic:cNvPr id="360" name="Image 360" descr="A white and red text on a white background  Description automatically generated"/>
                          <pic:cNvPicPr/>
                        </pic:nvPicPr>
                        <pic:blipFill>
                          <a:blip r:embed="rId128" cstate="print"/>
                          <a:stretch>
                            <a:fillRect/>
                          </a:stretch>
                        </pic:blipFill>
                        <pic:spPr>
                          <a:xfrm>
                            <a:off x="9525" y="9461"/>
                            <a:ext cx="5731509" cy="3218814"/>
                          </a:xfrm>
                          <a:prstGeom prst="rect">
                            <a:avLst/>
                          </a:prstGeom>
                        </pic:spPr>
                      </pic:pic>
                      <wps:wsp>
                        <wps:cNvPr id="361" name="Graphic 361"/>
                        <wps:cNvSpPr/>
                        <wps:spPr>
                          <a:xfrm>
                            <a:off x="4762" y="4762"/>
                            <a:ext cx="5741035" cy="3228340"/>
                          </a:xfrm>
                          <a:custGeom>
                            <a:avLst/>
                            <a:gdLst/>
                            <a:ahLst/>
                            <a:cxnLst/>
                            <a:rect l="l" t="t" r="r" b="b"/>
                            <a:pathLst>
                              <a:path w="5741035" h="3228340">
                                <a:moveTo>
                                  <a:pt x="0" y="3228339"/>
                                </a:moveTo>
                                <a:lnTo>
                                  <a:pt x="5741034" y="3228339"/>
                                </a:lnTo>
                                <a:lnTo>
                                  <a:pt x="5741034" y="0"/>
                                </a:lnTo>
                                <a:lnTo>
                                  <a:pt x="0" y="0"/>
                                </a:lnTo>
                                <a:lnTo>
                                  <a:pt x="0" y="3228339"/>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134CEAF" id="Group 359" o:spid="_x0000_s1026" alt="A white and red text on a white background  Description automatically generated" style="position:absolute;margin-left:72.75pt;margin-top:6.65pt;width:452.8pt;height:254.95pt;z-index:-251658187;mso-wrap-distance-left:0;mso-wrap-distance-right:0;mso-position-horizontal-relative:page" coordsize="57505,3237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l+iiivnz+4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">
                <v:shape id="Image 360" o:spid="_x0000_s1027" type="#_x0000_t75" alt="A white and red text on a white background  Description automatically generated" style="position:absolute;left:95;top:94;width:57315;height:321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">
                  <v:imagedata r:id="rId129" o:title="A white and red text on a white background  Description automatically generated"/>
                </v:shape>
                <v:shape id="Graphic 361" o:spid="_x0000_s1028" style="position:absolute;left:47;top:47;width:57410;height:32284;visibility:visible;mso-wrap-style:square;v-text-anchor:top" coordsize="5741035,32283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" path="m,3228339r5741034,l5741034,,,,,3228339xe" filled="f">
                  <v:path arrowok="t"/>
                </v:shape>
                <w10:wrap type="topAndBottom" anchorx="page"/>
              </v:group>
            </w:pict>
          </mc:Fallback>
        </mc:AlternateContent>
      </w:r>
    </w:p>
    <w:p w14:paraId="666DBB1F" w14:textId="77777777" w:rsidR="00CC14B5" w:rsidRDefault="00CC14B5">
      <w:pPr>
        <w:pStyle w:val="BodyText"/>
        <w:spacing w:before="10"/>
        <w:ind w:left="0"/>
      </w:pPr>
    </w:p>
    <w:p w14:paraId="666DBB20" w14:textId="77777777" w:rsidR="00CC14B5" w:rsidRDefault="00DC1118">
      <w:pPr>
        <w:pStyle w:val="Heading2"/>
        <w:spacing w:before="1"/>
      </w:pPr>
      <w:bookmarkStart w:id="36" w:name="_Toc166608575"/>
      <w:r>
        <w:rPr>
          <w:noProof/>
        </w:rPr>
        <mc:AlternateContent>
          <mc:Choice Requires="wps">
            <w:drawing>
              <wp:anchor distT="0" distB="0" distL="0" distR="0" simplePos="0" relativeHeight="251658294" behindDoc="1" locked="0" layoutInCell="1" allowOverlap="1" wp14:anchorId="666DBE8D" wp14:editId="183C209F">
                <wp:simplePos x="0" y="0"/>
                <wp:positionH relativeFrom="page">
                  <wp:posOffset>896416</wp:posOffset>
                </wp:positionH>
                <wp:positionV relativeFrom="paragraph">
                  <wp:posOffset>183769</wp:posOffset>
                </wp:positionV>
                <wp:extent cx="5769610" cy="6350"/>
                <wp:effectExtent l="0" t="0" r="0" b="0"/>
                <wp:wrapTopAndBottom/>
                <wp:docPr id="362" name="Graphic 36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5"/>
                              </a:lnTo>
                              <a:lnTo>
                                <a:pt x="5769229" y="6095"/>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2CAF9D31" id="Graphic 362" o:spid="_x0000_s1026" style="position:absolute;margin-left:70.6pt;margin-top:14.45pt;width:454.3pt;height:.5pt;z-index:-251658186;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" path="m5769229,l,,,6095r5769229,l5769229,xe" fillcolor="#399" stroked="f">
                <v:path arrowok="t"/>
                <w10:wrap type="topAndBottom" anchorx="page"/>
              </v:shape>
            </w:pict>
          </mc:Fallback>
        </mc:AlternateContent>
      </w:r>
      <w:r>
        <w:rPr>
          <w:color w:val="2E5395"/>
        </w:rPr>
        <w:t>M</w:t>
      </w:r>
      <w:r>
        <w:rPr>
          <w:color w:val="2E5395"/>
          <w:spacing w:val="-4"/>
        </w:rPr>
        <w:t xml:space="preserve"> </w:t>
      </w:r>
      <w:r>
        <w:rPr>
          <w:color w:val="2E5395"/>
        </w:rPr>
        <w:t>5.4:</w:t>
      </w:r>
      <w:r>
        <w:rPr>
          <w:color w:val="2E5395"/>
          <w:spacing w:val="-3"/>
        </w:rPr>
        <w:t xml:space="preserve"> </w:t>
      </w:r>
      <w:r>
        <w:rPr>
          <w:color w:val="2E5395"/>
        </w:rPr>
        <w:t>Proposal</w:t>
      </w:r>
      <w:r>
        <w:rPr>
          <w:color w:val="2E5395"/>
          <w:spacing w:val="-4"/>
        </w:rPr>
        <w:t xml:space="preserve"> </w:t>
      </w:r>
      <w:r>
        <w:rPr>
          <w:color w:val="2E5395"/>
        </w:rPr>
        <w:t>Finalization</w:t>
      </w:r>
      <w:r>
        <w:rPr>
          <w:color w:val="2E5395"/>
          <w:spacing w:val="-4"/>
        </w:rPr>
        <w:t xml:space="preserve"> </w:t>
      </w:r>
      <w:r>
        <w:rPr>
          <w:color w:val="2E5395"/>
        </w:rPr>
        <w:t>and</w:t>
      </w:r>
      <w:r>
        <w:rPr>
          <w:color w:val="2E5395"/>
          <w:spacing w:val="-4"/>
        </w:rPr>
        <w:t xml:space="preserve"> </w:t>
      </w:r>
      <w:r>
        <w:rPr>
          <w:color w:val="2E5395"/>
          <w:spacing w:val="-2"/>
        </w:rPr>
        <w:t>Submission</w:t>
      </w:r>
      <w:bookmarkEnd w:id="36"/>
    </w:p>
    <w:p w14:paraId="666DBB21" w14:textId="00FCB913" w:rsidR="00CC14B5" w:rsidRDefault="00DC1118">
      <w:pPr>
        <w:spacing w:before="242"/>
        <w:ind w:left="1000"/>
        <w:rPr>
          <w:b/>
        </w:rPr>
      </w:pPr>
      <w:r>
        <w:rPr>
          <w:b/>
          <w:color w:val="4471C4"/>
        </w:rPr>
        <w:t>Relevant</w:t>
      </w:r>
      <w:r>
        <w:rPr>
          <w:b/>
          <w:color w:val="4471C4"/>
          <w:spacing w:val="-6"/>
        </w:rPr>
        <w:t xml:space="preserve"> </w:t>
      </w:r>
      <w:r>
        <w:rPr>
          <w:b/>
          <w:color w:val="4471C4"/>
        </w:rPr>
        <w:t>slides:</w:t>
      </w:r>
      <w:r>
        <w:rPr>
          <w:b/>
          <w:color w:val="4471C4"/>
          <w:spacing w:val="-6"/>
        </w:rPr>
        <w:t xml:space="preserve"> </w:t>
      </w:r>
      <w:r>
        <w:rPr>
          <w:b/>
          <w:color w:val="4471C4"/>
        </w:rPr>
        <w:t>M</w:t>
      </w:r>
      <w:r>
        <w:rPr>
          <w:b/>
          <w:color w:val="4471C4"/>
          <w:spacing w:val="-5"/>
        </w:rPr>
        <w:t xml:space="preserve"> </w:t>
      </w:r>
      <w:r>
        <w:rPr>
          <w:b/>
          <w:color w:val="4471C4"/>
        </w:rPr>
        <w:t>5.4/#</w:t>
      </w:r>
      <w:r w:rsidR="00725CE4">
        <w:rPr>
          <w:b/>
          <w:color w:val="4471C4"/>
        </w:rPr>
        <w:t>73</w:t>
      </w:r>
      <w:r>
        <w:rPr>
          <w:b/>
          <w:color w:val="4471C4"/>
        </w:rPr>
        <w:t>-</w:t>
      </w:r>
      <w:r w:rsidR="00D1624B">
        <w:rPr>
          <w:b/>
          <w:color w:val="4471C4"/>
          <w:spacing w:val="-5"/>
        </w:rPr>
        <w:t>74</w:t>
      </w:r>
    </w:p>
    <w:p w14:paraId="666DBB25" w14:textId="29C89981" w:rsidR="00CC14B5" w:rsidRDefault="00DC1118" w:rsidP="00867E3D">
      <w:pPr>
        <w:pStyle w:val="ListParagraph"/>
        <w:tabs>
          <w:tab w:val="left" w:pos="1360"/>
        </w:tabs>
        <w:spacing w:before="81" w:line="446" w:lineRule="auto"/>
        <w:ind w:left="1000" w:right="8338" w:firstLine="0"/>
      </w:pPr>
      <w:r>
        <w:rPr>
          <w:spacing w:val="-2"/>
          <w:u w:val="single"/>
        </w:rPr>
        <w:t>Purpose:</w:t>
      </w:r>
    </w:p>
    <w:p w14:paraId="7AEA632A" w14:textId="25759C77" w:rsidR="00867E3D" w:rsidRPr="00867E3D" w:rsidRDefault="00DC1118" w:rsidP="00867E3D">
      <w:pPr>
        <w:pStyle w:val="ListParagraph"/>
        <w:numPr>
          <w:ilvl w:val="1"/>
          <w:numId w:val="7"/>
        </w:numPr>
        <w:tabs>
          <w:tab w:val="left" w:pos="1360"/>
        </w:tabs>
        <w:spacing w:before="35" w:line="242" w:lineRule="auto"/>
        <w:ind w:left="1360" w:right="1434"/>
      </w:pPr>
      <w:r>
        <w:t>To</w:t>
      </w:r>
      <w:r>
        <w:rPr>
          <w:spacing w:val="-2"/>
        </w:rPr>
        <w:t xml:space="preserve"> </w:t>
      </w:r>
      <w:r>
        <w:t>reinforce</w:t>
      </w:r>
      <w:r>
        <w:rPr>
          <w:spacing w:val="-3"/>
        </w:rPr>
        <w:t xml:space="preserve"> </w:t>
      </w:r>
      <w:r>
        <w:t>how</w:t>
      </w:r>
      <w:r>
        <w:rPr>
          <w:spacing w:val="-2"/>
        </w:rPr>
        <w:t xml:space="preserve"> </w:t>
      </w:r>
      <w:r>
        <w:t>critical</w:t>
      </w:r>
      <w:r>
        <w:rPr>
          <w:spacing w:val="-2"/>
        </w:rPr>
        <w:t xml:space="preserve"> </w:t>
      </w:r>
      <w:r>
        <w:t>it</w:t>
      </w:r>
      <w:r>
        <w:rPr>
          <w:spacing w:val="-2"/>
        </w:rPr>
        <w:t xml:space="preserve"> </w:t>
      </w:r>
      <w:r>
        <w:t>is</w:t>
      </w:r>
      <w:r>
        <w:rPr>
          <w:spacing w:val="-1"/>
        </w:rPr>
        <w:t xml:space="preserve"> </w:t>
      </w:r>
      <w:r>
        <w:t>to</w:t>
      </w:r>
      <w:r>
        <w:rPr>
          <w:spacing w:val="-2"/>
        </w:rPr>
        <w:t xml:space="preserve"> </w:t>
      </w:r>
      <w:r>
        <w:t>allocate</w:t>
      </w:r>
      <w:r>
        <w:rPr>
          <w:spacing w:val="-2"/>
        </w:rPr>
        <w:t xml:space="preserve"> </w:t>
      </w:r>
      <w:r>
        <w:t>adequate</w:t>
      </w:r>
      <w:r>
        <w:rPr>
          <w:spacing w:val="-2"/>
        </w:rPr>
        <w:t xml:space="preserve"> </w:t>
      </w:r>
      <w:r>
        <w:t>time</w:t>
      </w:r>
      <w:r>
        <w:rPr>
          <w:spacing w:val="-3"/>
        </w:rPr>
        <w:t xml:space="preserve"> </w:t>
      </w:r>
      <w:r>
        <w:t>for</w:t>
      </w:r>
      <w:r>
        <w:rPr>
          <w:spacing w:val="-2"/>
        </w:rPr>
        <w:t xml:space="preserve"> </w:t>
      </w:r>
      <w:r>
        <w:t>finalizing,</w:t>
      </w:r>
      <w:r>
        <w:rPr>
          <w:spacing w:val="-3"/>
        </w:rPr>
        <w:t xml:space="preserve"> </w:t>
      </w:r>
      <w:r>
        <w:t>packaging</w:t>
      </w:r>
      <w:r w:rsidR="003D510B">
        <w:t>,</w:t>
      </w:r>
      <w:r>
        <w:rPr>
          <w:spacing w:val="-2"/>
        </w:rPr>
        <w:t xml:space="preserve"> </w:t>
      </w:r>
      <w:r>
        <w:t>and</w:t>
      </w:r>
      <w:r>
        <w:rPr>
          <w:spacing w:val="-4"/>
        </w:rPr>
        <w:t xml:space="preserve"> </w:t>
      </w:r>
      <w:r>
        <w:t>submission</w:t>
      </w:r>
      <w:r>
        <w:rPr>
          <w:spacing w:val="-2"/>
        </w:rPr>
        <w:t xml:space="preserve"> </w:t>
      </w:r>
      <w:r>
        <w:t>of</w:t>
      </w:r>
      <w:r>
        <w:rPr>
          <w:spacing w:val="-4"/>
        </w:rPr>
        <w:t xml:space="preserve"> </w:t>
      </w:r>
      <w:r>
        <w:t xml:space="preserve">the </w:t>
      </w:r>
      <w:r>
        <w:rPr>
          <w:spacing w:val="-2"/>
        </w:rPr>
        <w:t>proposal.</w:t>
      </w:r>
    </w:p>
    <w:p w14:paraId="0FB5ABBB" w14:textId="5131B49A" w:rsidR="00867E3D" w:rsidRDefault="00867E3D" w:rsidP="00867E3D">
      <w:pPr>
        <w:tabs>
          <w:tab w:val="left" w:pos="1360"/>
        </w:tabs>
        <w:spacing w:before="35" w:line="242" w:lineRule="auto"/>
        <w:ind w:left="1000" w:right="1434"/>
      </w:pPr>
      <w:r w:rsidRPr="00867E3D">
        <w:rPr>
          <w:spacing w:val="-2"/>
          <w:u w:val="single"/>
        </w:rPr>
        <w:t>Content</w:t>
      </w:r>
      <w:r w:rsidRPr="00867E3D">
        <w:rPr>
          <w:spacing w:val="-2"/>
        </w:rPr>
        <w:t>:</w:t>
      </w:r>
    </w:p>
    <w:p w14:paraId="1887CEB3" w14:textId="77777777" w:rsidR="00867E3D" w:rsidRPr="00867E3D" w:rsidRDefault="00867E3D" w:rsidP="00867E3D">
      <w:pPr>
        <w:pStyle w:val="ListParagraph"/>
        <w:numPr>
          <w:ilvl w:val="1"/>
          <w:numId w:val="7"/>
        </w:numPr>
        <w:tabs>
          <w:tab w:val="left" w:pos="1360"/>
        </w:tabs>
        <w:spacing w:before="239"/>
        <w:ind w:left="1360"/>
      </w:pPr>
      <w:r>
        <w:lastRenderedPageBreak/>
        <w:t>Proposal</w:t>
      </w:r>
      <w:r>
        <w:rPr>
          <w:spacing w:val="-5"/>
        </w:rPr>
        <w:t xml:space="preserve"> </w:t>
      </w:r>
      <w:r>
        <w:t>finalization</w:t>
      </w:r>
      <w:r>
        <w:rPr>
          <w:spacing w:val="-5"/>
        </w:rPr>
        <w:t xml:space="preserve"> </w:t>
      </w:r>
      <w:r>
        <w:t>and</w:t>
      </w:r>
      <w:r>
        <w:rPr>
          <w:spacing w:val="-5"/>
        </w:rPr>
        <w:t xml:space="preserve"> </w:t>
      </w:r>
      <w:r>
        <w:rPr>
          <w:spacing w:val="-2"/>
        </w:rPr>
        <w:t>packaging</w:t>
      </w:r>
    </w:p>
    <w:p w14:paraId="0FFF3C8E" w14:textId="77777777" w:rsidR="00867E3D" w:rsidRDefault="00867E3D" w:rsidP="00867E3D">
      <w:pPr>
        <w:pStyle w:val="ListParagraph"/>
        <w:numPr>
          <w:ilvl w:val="1"/>
          <w:numId w:val="7"/>
        </w:numPr>
        <w:tabs>
          <w:tab w:val="left" w:pos="1360"/>
        </w:tabs>
        <w:spacing w:before="239"/>
        <w:ind w:left="1360"/>
      </w:pPr>
      <w:r>
        <w:t>Proposal</w:t>
      </w:r>
      <w:r w:rsidRPr="00867E3D">
        <w:rPr>
          <w:spacing w:val="-14"/>
        </w:rPr>
        <w:t xml:space="preserve"> </w:t>
      </w:r>
      <w:r>
        <w:t>submission</w:t>
      </w:r>
    </w:p>
    <w:p w14:paraId="666DBB27" w14:textId="2D11693E" w:rsidR="00CC14B5" w:rsidRDefault="00867E3D" w:rsidP="00867E3D">
      <w:pPr>
        <w:tabs>
          <w:tab w:val="left" w:pos="1360"/>
        </w:tabs>
        <w:spacing w:before="239"/>
        <w:ind w:left="1000"/>
      </w:pPr>
      <w:r>
        <w:t xml:space="preserve"> </w:t>
      </w:r>
      <w:r w:rsidRPr="00867E3D">
        <w:rPr>
          <w:u w:val="single"/>
        </w:rPr>
        <w:t>Delivery</w:t>
      </w:r>
      <w:r w:rsidRPr="00867E3D">
        <w:rPr>
          <w:spacing w:val="-4"/>
          <w:u w:val="single"/>
        </w:rPr>
        <w:t xml:space="preserve"> </w:t>
      </w:r>
      <w:r w:rsidRPr="00867E3D">
        <w:rPr>
          <w:spacing w:val="-2"/>
          <w:u w:val="single"/>
        </w:rPr>
        <w:t>mode/activities:</w:t>
      </w:r>
    </w:p>
    <w:p w14:paraId="666DBB28" w14:textId="2C0056A6" w:rsidR="00CC14B5" w:rsidRDefault="00DC1118">
      <w:pPr>
        <w:pStyle w:val="ListParagraph"/>
        <w:numPr>
          <w:ilvl w:val="0"/>
          <w:numId w:val="6"/>
        </w:numPr>
        <w:tabs>
          <w:tab w:val="left" w:pos="1360"/>
        </w:tabs>
        <w:spacing w:before="240" w:line="247" w:lineRule="exact"/>
      </w:pPr>
      <w:r>
        <w:t>Present</w:t>
      </w:r>
      <w:r>
        <w:rPr>
          <w:spacing w:val="13"/>
        </w:rPr>
        <w:t xml:space="preserve"> </w:t>
      </w:r>
      <w:r>
        <w:rPr>
          <w:b/>
          <w:color w:val="4471C4"/>
        </w:rPr>
        <w:t>Slide</w:t>
      </w:r>
      <w:r>
        <w:rPr>
          <w:b/>
          <w:color w:val="4471C4"/>
          <w:spacing w:val="14"/>
        </w:rPr>
        <w:t xml:space="preserve"> </w:t>
      </w:r>
      <w:r>
        <w:rPr>
          <w:b/>
          <w:color w:val="4471C4"/>
        </w:rPr>
        <w:t>M</w:t>
      </w:r>
      <w:r>
        <w:rPr>
          <w:b/>
          <w:color w:val="4471C4"/>
          <w:spacing w:val="13"/>
        </w:rPr>
        <w:t xml:space="preserve"> </w:t>
      </w:r>
      <w:r>
        <w:rPr>
          <w:b/>
          <w:color w:val="4471C4"/>
        </w:rPr>
        <w:t>5.4/#</w:t>
      </w:r>
      <w:r w:rsidR="00D1624B">
        <w:rPr>
          <w:b/>
          <w:color w:val="4471C4"/>
        </w:rPr>
        <w:t>73</w:t>
      </w:r>
      <w:r>
        <w:t>,</w:t>
      </w:r>
      <w:r>
        <w:rPr>
          <w:spacing w:val="13"/>
        </w:rPr>
        <w:t xml:space="preserve"> </w:t>
      </w:r>
      <w:r>
        <w:t>pointing</w:t>
      </w:r>
      <w:r>
        <w:rPr>
          <w:spacing w:val="13"/>
        </w:rPr>
        <w:t xml:space="preserve"> </w:t>
      </w:r>
      <w:r>
        <w:t>out</w:t>
      </w:r>
      <w:r>
        <w:rPr>
          <w:spacing w:val="14"/>
        </w:rPr>
        <w:t xml:space="preserve"> </w:t>
      </w:r>
      <w:r>
        <w:t>that</w:t>
      </w:r>
      <w:r>
        <w:rPr>
          <w:spacing w:val="13"/>
        </w:rPr>
        <w:t xml:space="preserve"> </w:t>
      </w:r>
      <w:r>
        <w:t>the</w:t>
      </w:r>
      <w:r>
        <w:rPr>
          <w:spacing w:val="13"/>
        </w:rPr>
        <w:t xml:space="preserve"> </w:t>
      </w:r>
      <w:r>
        <w:t>finalization</w:t>
      </w:r>
      <w:r>
        <w:rPr>
          <w:spacing w:val="14"/>
        </w:rPr>
        <w:t xml:space="preserve"> </w:t>
      </w:r>
      <w:r>
        <w:t>and</w:t>
      </w:r>
      <w:r>
        <w:rPr>
          <w:spacing w:val="13"/>
        </w:rPr>
        <w:t xml:space="preserve"> </w:t>
      </w:r>
      <w:r>
        <w:t>packaging</w:t>
      </w:r>
      <w:r>
        <w:rPr>
          <w:spacing w:val="13"/>
        </w:rPr>
        <w:t xml:space="preserve"> </w:t>
      </w:r>
      <w:r w:rsidR="003D510B">
        <w:rPr>
          <w:spacing w:val="13"/>
        </w:rPr>
        <w:t xml:space="preserve">of </w:t>
      </w:r>
      <w:r>
        <w:t>the</w:t>
      </w:r>
      <w:r>
        <w:rPr>
          <w:spacing w:val="13"/>
        </w:rPr>
        <w:t xml:space="preserve"> </w:t>
      </w:r>
      <w:r>
        <w:t>proposal</w:t>
      </w:r>
      <w:r>
        <w:rPr>
          <w:spacing w:val="13"/>
        </w:rPr>
        <w:t xml:space="preserve"> </w:t>
      </w:r>
      <w:r>
        <w:t>often</w:t>
      </w:r>
      <w:r>
        <w:rPr>
          <w:spacing w:val="14"/>
        </w:rPr>
        <w:t xml:space="preserve"> </w:t>
      </w:r>
      <w:r>
        <w:rPr>
          <w:spacing w:val="-2"/>
        </w:rPr>
        <w:t>takes</w:t>
      </w:r>
    </w:p>
    <w:p w14:paraId="666DBB29" w14:textId="77777777" w:rsidR="00CC14B5" w:rsidRDefault="00DC1118">
      <w:pPr>
        <w:pStyle w:val="BodyText"/>
        <w:spacing w:before="0"/>
      </w:pPr>
      <w:r>
        <w:t>longer</w:t>
      </w:r>
      <w:r>
        <w:rPr>
          <w:spacing w:val="-3"/>
        </w:rPr>
        <w:t xml:space="preserve"> </w:t>
      </w:r>
      <w:r>
        <w:t>than</w:t>
      </w:r>
      <w:r>
        <w:rPr>
          <w:spacing w:val="-6"/>
        </w:rPr>
        <w:t xml:space="preserve"> </w:t>
      </w:r>
      <w:r>
        <w:t>people</w:t>
      </w:r>
      <w:r>
        <w:rPr>
          <w:spacing w:val="-3"/>
        </w:rPr>
        <w:t xml:space="preserve"> </w:t>
      </w:r>
      <w:r>
        <w:t>expect,</w:t>
      </w:r>
      <w:r>
        <w:rPr>
          <w:spacing w:val="-3"/>
        </w:rPr>
        <w:t xml:space="preserve"> </w:t>
      </w:r>
      <w:r>
        <w:t>so</w:t>
      </w:r>
      <w:r>
        <w:rPr>
          <w:spacing w:val="-3"/>
        </w:rPr>
        <w:t xml:space="preserve"> </w:t>
      </w:r>
      <w:r>
        <w:t>it’s</w:t>
      </w:r>
      <w:r>
        <w:rPr>
          <w:spacing w:val="-2"/>
        </w:rPr>
        <w:t xml:space="preserve"> </w:t>
      </w:r>
      <w:r>
        <w:t>important</w:t>
      </w:r>
      <w:r>
        <w:rPr>
          <w:spacing w:val="-3"/>
        </w:rPr>
        <w:t xml:space="preserve"> </w:t>
      </w:r>
      <w:r>
        <w:t>to</w:t>
      </w:r>
      <w:r>
        <w:rPr>
          <w:spacing w:val="-5"/>
        </w:rPr>
        <w:t xml:space="preserve"> </w:t>
      </w:r>
      <w:r>
        <w:t>allocate</w:t>
      </w:r>
      <w:r>
        <w:rPr>
          <w:spacing w:val="-3"/>
        </w:rPr>
        <w:t xml:space="preserve"> </w:t>
      </w:r>
      <w:r>
        <w:t>adequate</w:t>
      </w:r>
      <w:r>
        <w:rPr>
          <w:spacing w:val="-3"/>
        </w:rPr>
        <w:t xml:space="preserve"> </w:t>
      </w:r>
      <w:r>
        <w:t>time</w:t>
      </w:r>
      <w:r>
        <w:rPr>
          <w:spacing w:val="-4"/>
        </w:rPr>
        <w:t xml:space="preserve"> </w:t>
      </w:r>
      <w:r>
        <w:t>for</w:t>
      </w:r>
      <w:r>
        <w:rPr>
          <w:spacing w:val="-3"/>
        </w:rPr>
        <w:t xml:space="preserve"> </w:t>
      </w:r>
      <w:r>
        <w:t>these</w:t>
      </w:r>
      <w:r>
        <w:rPr>
          <w:spacing w:val="-4"/>
        </w:rPr>
        <w:t xml:space="preserve"> </w:t>
      </w:r>
      <w:r>
        <w:t>important</w:t>
      </w:r>
      <w:r>
        <w:rPr>
          <w:spacing w:val="-2"/>
        </w:rPr>
        <w:t xml:space="preserve"> tasks.</w:t>
      </w:r>
    </w:p>
    <w:p w14:paraId="666DBB2A" w14:textId="77777777" w:rsidR="00CC14B5" w:rsidRDefault="00DC1118">
      <w:pPr>
        <w:pStyle w:val="BodyText"/>
        <w:spacing w:before="9"/>
        <w:ind w:left="0"/>
        <w:rPr>
          <w:sz w:val="9"/>
        </w:rPr>
      </w:pPr>
      <w:r>
        <w:rPr>
          <w:noProof/>
        </w:rPr>
        <mc:AlternateContent>
          <mc:Choice Requires="wpg">
            <w:drawing>
              <wp:anchor distT="0" distB="0" distL="0" distR="0" simplePos="0" relativeHeight="251658295" behindDoc="1" locked="0" layoutInCell="1" allowOverlap="1" wp14:anchorId="666DBE8F" wp14:editId="55BC3B18">
                <wp:simplePos x="0" y="0"/>
                <wp:positionH relativeFrom="page">
                  <wp:posOffset>923925</wp:posOffset>
                </wp:positionH>
                <wp:positionV relativeFrom="paragraph">
                  <wp:posOffset>85710</wp:posOffset>
                </wp:positionV>
                <wp:extent cx="5750560" cy="3223260"/>
                <wp:effectExtent l="0" t="0" r="0" b="0"/>
                <wp:wrapTopAndBottom/>
                <wp:docPr id="363" name="Group 363" descr="A close-up of a document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23260"/>
                          <a:chOff x="0" y="0"/>
                          <a:chExt cx="5750560" cy="3223260"/>
                        </a:xfrm>
                      </wpg:grpSpPr>
                      <pic:pic xmlns:pic="http://schemas.openxmlformats.org/drawingml/2006/picture">
                        <pic:nvPicPr>
                          <pic:cNvPr id="364" name="Image 364" descr="A close-up of a document  Description automatically generated"/>
                          <pic:cNvPicPr/>
                        </pic:nvPicPr>
                        <pic:blipFill>
                          <a:blip r:embed="rId130" cstate="print"/>
                          <a:stretch>
                            <a:fillRect/>
                          </a:stretch>
                        </pic:blipFill>
                        <pic:spPr>
                          <a:xfrm>
                            <a:off x="9525" y="9461"/>
                            <a:ext cx="5731509" cy="3204210"/>
                          </a:xfrm>
                          <a:prstGeom prst="rect">
                            <a:avLst/>
                          </a:prstGeom>
                        </pic:spPr>
                      </pic:pic>
                      <wps:wsp>
                        <wps:cNvPr id="365" name="Graphic 365"/>
                        <wps:cNvSpPr/>
                        <wps:spPr>
                          <a:xfrm>
                            <a:off x="4762" y="4762"/>
                            <a:ext cx="5741035" cy="3213735"/>
                          </a:xfrm>
                          <a:custGeom>
                            <a:avLst/>
                            <a:gdLst/>
                            <a:ahLst/>
                            <a:cxnLst/>
                            <a:rect l="l" t="t" r="r" b="b"/>
                            <a:pathLst>
                              <a:path w="5741035" h="3213735">
                                <a:moveTo>
                                  <a:pt x="0" y="3213735"/>
                                </a:moveTo>
                                <a:lnTo>
                                  <a:pt x="5741034" y="3213735"/>
                                </a:lnTo>
                                <a:lnTo>
                                  <a:pt x="5741034" y="0"/>
                                </a:lnTo>
                                <a:lnTo>
                                  <a:pt x="0" y="0"/>
                                </a:lnTo>
                                <a:lnTo>
                                  <a:pt x="0" y="321373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6A30E637" id="Group 363" o:spid="_x0000_s1026" alt="A close-up of a document  Description automatically generated" style="position:absolute;margin-left:72.75pt;margin-top:6.75pt;width:452.8pt;height:253.8pt;z-index:-251658185;mso-wrap-distance-left:0;mso-wrap-distance-right:0;mso-position-horizontal-relative:page" coordsize="57505,3223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l+iiiv&#10;nz+4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5Hxt/wAfNr/uH+dFHjb/AI+bX/cP86KAOu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5Hxt/x82v+&#10;4f50UeNv+Pm1/wBw/wA6KAOu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yPjb/j5tf9w/zoo8bf8AHza/7h/n&#10;RQB11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cj42/4+bX/cP86KPG3/Hza/7h/nRQB11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cj42/4+bX/AHD/ADoo8bf8fNr/ALh/nRQB11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cj42/4+bX/cP86KPG3/AB82v+4f50UAdd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HI+Nv8A&#10;j5tf9w/zoo8bf8fNr/uH+dFAHX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yPjb/j5tf9w/zo&#10;o8bf8fNr/uH+dFAHX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yPjb/j5tf8AcP8AOijxt/x8&#10;2v8AuH+dFAHX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ByPjb/j5tf9w/zoo8bf8AHza/7h/n&#10;RQB11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cj42/wCPm1/3D/Oijxt/x82v+4f50UAdd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HI+Nv+Pm1/3D/Oijxt/x82v+4f50UAdd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I+Nv+Pm1/wBw/wA6KPG3/Hza/wC4f50UAdd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P0C/4Jb/8AIG+In/XxY/8AoM9FH/BL&#10;f/kDfET/AK+LH/0GeivzLN/9+qfL8kfc5d/usPn+bPz9ooor9NPhg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">
                <v:shape id="Image 364" o:spid="_x0000_s1027" type="#_x0000_t75" alt="A close-up of a document  Description automatically generated" style="position:absolute;left:95;top:94;width:57315;height:320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">
                  <v:imagedata r:id="rId131" o:title="A close-up of a document  Description automatically generated"/>
                </v:shape>
                <v:shape id="Graphic 365" o:spid="_x0000_s1028" style="position:absolute;left:47;top:47;width:57410;height:32137;visibility:visible;mso-wrap-style:square;v-text-anchor:top" coordsize="5741035,321373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" path="m,3213735r5741034,l5741034,,,,,3213735xe" filled="f">
                  <v:path arrowok="t"/>
                </v:shape>
                <w10:wrap type="topAndBottom" anchorx="page"/>
              </v:group>
            </w:pict>
          </mc:Fallback>
        </mc:AlternateContent>
      </w:r>
    </w:p>
    <w:p w14:paraId="666DBB2B" w14:textId="77777777" w:rsidR="00CC14B5" w:rsidRDefault="00DC1118">
      <w:pPr>
        <w:pStyle w:val="ListParagraph"/>
        <w:numPr>
          <w:ilvl w:val="0"/>
          <w:numId w:val="6"/>
        </w:numPr>
        <w:tabs>
          <w:tab w:val="left" w:pos="1358"/>
        </w:tabs>
        <w:spacing w:before="130"/>
        <w:ind w:left="1358" w:hanging="358"/>
        <w:jc w:val="both"/>
      </w:pPr>
      <w:r>
        <w:t>Elaborate</w:t>
      </w:r>
      <w:r>
        <w:rPr>
          <w:spacing w:val="-4"/>
        </w:rPr>
        <w:t xml:space="preserve"> </w:t>
      </w:r>
      <w:r>
        <w:t>as</w:t>
      </w:r>
      <w:r>
        <w:rPr>
          <w:spacing w:val="-3"/>
        </w:rPr>
        <w:t xml:space="preserve"> </w:t>
      </w:r>
      <w:r>
        <w:rPr>
          <w:spacing w:val="-2"/>
        </w:rPr>
        <w:t>follows:</w:t>
      </w:r>
    </w:p>
    <w:p w14:paraId="666DBB2C" w14:textId="0ADD11C3" w:rsidR="00CC14B5" w:rsidRPr="00846138" w:rsidRDefault="00DC1118">
      <w:pPr>
        <w:pStyle w:val="ListParagraph"/>
        <w:numPr>
          <w:ilvl w:val="1"/>
          <w:numId w:val="6"/>
        </w:numPr>
        <w:tabs>
          <w:tab w:val="left" w:pos="1852"/>
        </w:tabs>
        <w:spacing w:before="121"/>
        <w:ind w:right="1434"/>
        <w:jc w:val="both"/>
        <w:rPr>
          <w:rFonts w:ascii="Wingdings" w:hAnsi="Wingdings"/>
          <w:u w:val="thick" w:color="FFFF00"/>
        </w:rPr>
      </w:pPr>
      <w:r w:rsidRPr="00846138">
        <w:rPr>
          <w:b/>
        </w:rPr>
        <w:t>Ensure that you build in time during your proposal development schedule for an editor to review your narrative for grammar, punctuation, American English spelling, formatting,</w:t>
      </w:r>
      <w:r w:rsidRPr="00846138">
        <w:rPr>
          <w:b/>
          <w:spacing w:val="-3"/>
        </w:rPr>
        <w:t xml:space="preserve"> </w:t>
      </w:r>
      <w:r w:rsidRPr="00846138">
        <w:rPr>
          <w:b/>
        </w:rPr>
        <w:t>clarity,</w:t>
      </w:r>
      <w:r w:rsidRPr="00846138">
        <w:rPr>
          <w:b/>
          <w:spacing w:val="-6"/>
        </w:rPr>
        <w:t xml:space="preserve"> </w:t>
      </w:r>
      <w:r w:rsidRPr="00846138">
        <w:rPr>
          <w:b/>
        </w:rPr>
        <w:t>and</w:t>
      </w:r>
      <w:r w:rsidRPr="00846138">
        <w:rPr>
          <w:b/>
          <w:spacing w:val="-3"/>
        </w:rPr>
        <w:t xml:space="preserve"> </w:t>
      </w:r>
      <w:r w:rsidRPr="00846138">
        <w:rPr>
          <w:b/>
        </w:rPr>
        <w:t>flow.</w:t>
      </w:r>
      <w:r w:rsidRPr="00846138">
        <w:rPr>
          <w:b/>
          <w:spacing w:val="-3"/>
        </w:rPr>
        <w:t xml:space="preserve"> </w:t>
      </w:r>
      <w:r w:rsidRPr="00846138">
        <w:rPr>
          <w:b/>
        </w:rPr>
        <w:t>The</w:t>
      </w:r>
      <w:r w:rsidRPr="00846138">
        <w:rPr>
          <w:b/>
          <w:spacing w:val="-3"/>
        </w:rPr>
        <w:t xml:space="preserve"> </w:t>
      </w:r>
      <w:r w:rsidRPr="00846138">
        <w:rPr>
          <w:b/>
        </w:rPr>
        <w:t>editor</w:t>
      </w:r>
      <w:r w:rsidRPr="00846138">
        <w:rPr>
          <w:b/>
          <w:spacing w:val="-5"/>
        </w:rPr>
        <w:t xml:space="preserve"> </w:t>
      </w:r>
      <w:r w:rsidRPr="00846138">
        <w:rPr>
          <w:b/>
        </w:rPr>
        <w:t>should</w:t>
      </w:r>
      <w:r w:rsidRPr="00846138">
        <w:rPr>
          <w:b/>
          <w:spacing w:val="-5"/>
        </w:rPr>
        <w:t xml:space="preserve"> </w:t>
      </w:r>
      <w:r w:rsidRPr="00846138">
        <w:rPr>
          <w:b/>
        </w:rPr>
        <w:t>reference</w:t>
      </w:r>
      <w:r w:rsidRPr="00846138">
        <w:rPr>
          <w:b/>
          <w:spacing w:val="-3"/>
        </w:rPr>
        <w:t xml:space="preserve"> </w:t>
      </w:r>
      <w:r w:rsidRPr="00846138">
        <w:rPr>
          <w:b/>
        </w:rPr>
        <w:t>the</w:t>
      </w:r>
      <w:r w:rsidRPr="00846138">
        <w:rPr>
          <w:b/>
          <w:spacing w:val="-3"/>
        </w:rPr>
        <w:t xml:space="preserve"> </w:t>
      </w:r>
      <w:r w:rsidRPr="00846138">
        <w:rPr>
          <w:b/>
        </w:rPr>
        <w:t>formatting</w:t>
      </w:r>
      <w:r w:rsidRPr="00846138">
        <w:rPr>
          <w:b/>
          <w:spacing w:val="-5"/>
        </w:rPr>
        <w:t xml:space="preserve"> </w:t>
      </w:r>
      <w:r w:rsidRPr="00846138">
        <w:rPr>
          <w:b/>
        </w:rPr>
        <w:t>requirements</w:t>
      </w:r>
      <w:r w:rsidRPr="00846138">
        <w:rPr>
          <w:b/>
          <w:spacing w:val="-6"/>
        </w:rPr>
        <w:t xml:space="preserve"> </w:t>
      </w:r>
      <w:r w:rsidRPr="00846138">
        <w:rPr>
          <w:b/>
        </w:rPr>
        <w:t>in the solicitation and the guidance in the USAID style guide to ensure a compliant, high- quality document.</w:t>
      </w:r>
    </w:p>
    <w:p w14:paraId="3111850D" w14:textId="2408FAD8" w:rsidR="00D46116" w:rsidRPr="00846138" w:rsidRDefault="00D46116">
      <w:pPr>
        <w:pStyle w:val="ListParagraph"/>
        <w:numPr>
          <w:ilvl w:val="1"/>
          <w:numId w:val="6"/>
        </w:numPr>
        <w:tabs>
          <w:tab w:val="left" w:pos="1852"/>
        </w:tabs>
        <w:spacing w:before="121"/>
        <w:ind w:right="1434"/>
        <w:jc w:val="both"/>
        <w:rPr>
          <w:rFonts w:ascii="Wingdings" w:hAnsi="Wingdings"/>
          <w:u w:val="thick" w:color="FFFF00"/>
        </w:rPr>
      </w:pPr>
      <w:r w:rsidRPr="00846138">
        <w:rPr>
          <w:b/>
        </w:rPr>
        <w:t xml:space="preserve">When packaging the proposal, </w:t>
      </w:r>
      <w:r w:rsidR="00E812E9" w:rsidRPr="00846138">
        <w:rPr>
          <w:b/>
        </w:rPr>
        <w:t xml:space="preserve">be sure to </w:t>
      </w:r>
      <w:r w:rsidR="000D6F16" w:rsidRPr="00846138">
        <w:rPr>
          <w:b/>
        </w:rPr>
        <w:t xml:space="preserve">label all attachments </w:t>
      </w:r>
      <w:r w:rsidR="000356C5" w:rsidRPr="00846138">
        <w:rPr>
          <w:b/>
        </w:rPr>
        <w:t xml:space="preserve">as </w:t>
      </w:r>
      <w:r w:rsidR="00916F30" w:rsidRPr="00846138">
        <w:rPr>
          <w:b/>
        </w:rPr>
        <w:t xml:space="preserve">Annex </w:t>
      </w:r>
      <w:r w:rsidR="00DA35B0" w:rsidRPr="00846138">
        <w:rPr>
          <w:b/>
        </w:rPr>
        <w:t xml:space="preserve">1 of 4, </w:t>
      </w:r>
      <w:r w:rsidR="00916F30" w:rsidRPr="00846138">
        <w:rPr>
          <w:b/>
        </w:rPr>
        <w:t xml:space="preserve">Annex </w:t>
      </w:r>
      <w:r w:rsidR="00DA35B0" w:rsidRPr="00846138">
        <w:rPr>
          <w:b/>
        </w:rPr>
        <w:t>2 of 4</w:t>
      </w:r>
      <w:r w:rsidR="003D510B">
        <w:rPr>
          <w:b/>
        </w:rPr>
        <w:t>,</w:t>
      </w:r>
      <w:r w:rsidR="00DA35B0" w:rsidRPr="00846138">
        <w:rPr>
          <w:b/>
        </w:rPr>
        <w:t xml:space="preserve"> </w:t>
      </w:r>
      <w:r w:rsidR="00916F30" w:rsidRPr="00846138">
        <w:rPr>
          <w:b/>
        </w:rPr>
        <w:t>and so forth</w:t>
      </w:r>
      <w:r w:rsidR="002F708E" w:rsidRPr="00846138">
        <w:rPr>
          <w:b/>
        </w:rPr>
        <w:t>.</w:t>
      </w:r>
      <w:r w:rsidR="00916F30" w:rsidRPr="00846138">
        <w:rPr>
          <w:b/>
        </w:rPr>
        <w:t xml:space="preserve"> </w:t>
      </w:r>
    </w:p>
    <w:p w14:paraId="666DBB2D" w14:textId="21C0ADFC" w:rsidR="00CC14B5" w:rsidRPr="00846138" w:rsidRDefault="00DC1118">
      <w:pPr>
        <w:pStyle w:val="ListParagraph"/>
        <w:numPr>
          <w:ilvl w:val="1"/>
          <w:numId w:val="6"/>
        </w:numPr>
        <w:tabs>
          <w:tab w:val="left" w:pos="1852"/>
        </w:tabs>
        <w:spacing w:before="120"/>
        <w:ind w:right="1433"/>
        <w:jc w:val="both"/>
        <w:rPr>
          <w:rFonts w:ascii="Wingdings" w:hAnsi="Wingdings"/>
          <w:u w:val="thick" w:color="FFFF00"/>
        </w:rPr>
      </w:pPr>
      <w:r w:rsidRPr="00846138">
        <w:rPr>
          <w:b/>
        </w:rPr>
        <w:t>Submitting an error-free proposal shows the donor that you are detail-oriented and attentive</w:t>
      </w:r>
      <w:r w:rsidRPr="00846138">
        <w:rPr>
          <w:b/>
          <w:spacing w:val="-8"/>
        </w:rPr>
        <w:t xml:space="preserve"> </w:t>
      </w:r>
      <w:r w:rsidRPr="00846138">
        <w:rPr>
          <w:b/>
        </w:rPr>
        <w:t>to</w:t>
      </w:r>
      <w:r w:rsidRPr="00846138">
        <w:rPr>
          <w:b/>
          <w:spacing w:val="-9"/>
        </w:rPr>
        <w:t xml:space="preserve"> </w:t>
      </w:r>
      <w:r w:rsidRPr="00846138">
        <w:rPr>
          <w:b/>
        </w:rPr>
        <w:t>the</w:t>
      </w:r>
      <w:r w:rsidRPr="00846138">
        <w:rPr>
          <w:b/>
          <w:spacing w:val="-7"/>
        </w:rPr>
        <w:t xml:space="preserve"> </w:t>
      </w:r>
      <w:r w:rsidRPr="00846138">
        <w:rPr>
          <w:b/>
        </w:rPr>
        <w:t>quality</w:t>
      </w:r>
      <w:r w:rsidRPr="00846138">
        <w:rPr>
          <w:b/>
          <w:spacing w:val="-7"/>
        </w:rPr>
        <w:t xml:space="preserve"> </w:t>
      </w:r>
      <w:r w:rsidRPr="00846138">
        <w:rPr>
          <w:b/>
        </w:rPr>
        <w:t>of</w:t>
      </w:r>
      <w:r w:rsidRPr="00846138">
        <w:rPr>
          <w:b/>
          <w:spacing w:val="-7"/>
        </w:rPr>
        <w:t xml:space="preserve"> </w:t>
      </w:r>
      <w:r w:rsidRPr="00846138">
        <w:rPr>
          <w:b/>
        </w:rPr>
        <w:t>your</w:t>
      </w:r>
      <w:r w:rsidRPr="00846138">
        <w:rPr>
          <w:b/>
          <w:spacing w:val="-6"/>
        </w:rPr>
        <w:t xml:space="preserve"> </w:t>
      </w:r>
      <w:r w:rsidRPr="00846138">
        <w:rPr>
          <w:b/>
        </w:rPr>
        <w:t>work.</w:t>
      </w:r>
      <w:r w:rsidRPr="00846138">
        <w:rPr>
          <w:b/>
          <w:spacing w:val="-7"/>
        </w:rPr>
        <w:t xml:space="preserve"> </w:t>
      </w:r>
      <w:r w:rsidRPr="00846138">
        <w:rPr>
          <w:b/>
        </w:rPr>
        <w:t>It</w:t>
      </w:r>
      <w:r w:rsidRPr="00846138">
        <w:rPr>
          <w:b/>
          <w:spacing w:val="-9"/>
        </w:rPr>
        <w:t xml:space="preserve"> </w:t>
      </w:r>
      <w:r w:rsidRPr="00846138">
        <w:rPr>
          <w:b/>
        </w:rPr>
        <w:t>is</w:t>
      </w:r>
      <w:r w:rsidRPr="00846138">
        <w:rPr>
          <w:b/>
          <w:spacing w:val="-7"/>
        </w:rPr>
        <w:t xml:space="preserve"> </w:t>
      </w:r>
      <w:r w:rsidRPr="00846138">
        <w:rPr>
          <w:b/>
        </w:rPr>
        <w:t>also</w:t>
      </w:r>
      <w:r w:rsidRPr="00846138">
        <w:rPr>
          <w:b/>
          <w:spacing w:val="-7"/>
        </w:rPr>
        <w:t xml:space="preserve"> </w:t>
      </w:r>
      <w:r w:rsidRPr="00846138">
        <w:rPr>
          <w:b/>
        </w:rPr>
        <w:t>important</w:t>
      </w:r>
      <w:r w:rsidRPr="00846138">
        <w:rPr>
          <w:b/>
          <w:spacing w:val="-6"/>
        </w:rPr>
        <w:t xml:space="preserve"> </w:t>
      </w:r>
      <w:r w:rsidRPr="00846138">
        <w:rPr>
          <w:b/>
        </w:rPr>
        <w:t>for</w:t>
      </w:r>
      <w:r w:rsidRPr="00846138">
        <w:rPr>
          <w:b/>
          <w:spacing w:val="-6"/>
        </w:rPr>
        <w:t xml:space="preserve"> </w:t>
      </w:r>
      <w:r w:rsidRPr="00846138">
        <w:rPr>
          <w:b/>
        </w:rPr>
        <w:t>your</w:t>
      </w:r>
      <w:r w:rsidRPr="00846138">
        <w:rPr>
          <w:b/>
          <w:spacing w:val="-6"/>
        </w:rPr>
        <w:t xml:space="preserve"> </w:t>
      </w:r>
      <w:r w:rsidRPr="00846138">
        <w:rPr>
          <w:b/>
        </w:rPr>
        <w:t>editor</w:t>
      </w:r>
      <w:r w:rsidRPr="00846138">
        <w:rPr>
          <w:b/>
          <w:spacing w:val="-6"/>
        </w:rPr>
        <w:t xml:space="preserve"> </w:t>
      </w:r>
      <w:r w:rsidRPr="00846138">
        <w:rPr>
          <w:b/>
        </w:rPr>
        <w:t>to</w:t>
      </w:r>
      <w:r w:rsidRPr="00846138">
        <w:rPr>
          <w:b/>
          <w:spacing w:val="-9"/>
        </w:rPr>
        <w:t xml:space="preserve"> </w:t>
      </w:r>
      <w:r w:rsidRPr="00846138">
        <w:rPr>
          <w:b/>
        </w:rPr>
        <w:t>help</w:t>
      </w:r>
      <w:r w:rsidRPr="00846138">
        <w:rPr>
          <w:b/>
          <w:spacing w:val="-9"/>
        </w:rPr>
        <w:t xml:space="preserve"> </w:t>
      </w:r>
      <w:r w:rsidRPr="00846138">
        <w:rPr>
          <w:b/>
        </w:rPr>
        <w:t>your</w:t>
      </w:r>
      <w:r w:rsidRPr="00846138">
        <w:rPr>
          <w:b/>
          <w:spacing w:val="-6"/>
        </w:rPr>
        <w:t xml:space="preserve"> </w:t>
      </w:r>
      <w:r w:rsidRPr="00846138">
        <w:rPr>
          <w:b/>
        </w:rPr>
        <w:t>team adhere</w:t>
      </w:r>
      <w:r w:rsidRPr="00846138">
        <w:rPr>
          <w:b/>
          <w:spacing w:val="-1"/>
        </w:rPr>
        <w:t xml:space="preserve"> </w:t>
      </w:r>
      <w:r w:rsidRPr="00846138">
        <w:rPr>
          <w:b/>
        </w:rPr>
        <w:t>to</w:t>
      </w:r>
      <w:r w:rsidRPr="00846138">
        <w:rPr>
          <w:b/>
          <w:spacing w:val="-1"/>
        </w:rPr>
        <w:t xml:space="preserve"> </w:t>
      </w:r>
      <w:r w:rsidRPr="00846138">
        <w:rPr>
          <w:b/>
        </w:rPr>
        <w:t>any</w:t>
      </w:r>
      <w:r w:rsidRPr="00846138">
        <w:rPr>
          <w:b/>
          <w:spacing w:val="-1"/>
        </w:rPr>
        <w:t xml:space="preserve"> </w:t>
      </w:r>
      <w:r w:rsidRPr="00846138">
        <w:rPr>
          <w:b/>
        </w:rPr>
        <w:t>page</w:t>
      </w:r>
      <w:r w:rsidRPr="00846138">
        <w:rPr>
          <w:b/>
          <w:spacing w:val="-2"/>
        </w:rPr>
        <w:t xml:space="preserve"> </w:t>
      </w:r>
      <w:r w:rsidRPr="00846138">
        <w:rPr>
          <w:b/>
        </w:rPr>
        <w:t>limitations stated in</w:t>
      </w:r>
      <w:r w:rsidRPr="00846138">
        <w:rPr>
          <w:b/>
          <w:spacing w:val="-1"/>
        </w:rPr>
        <w:t xml:space="preserve"> </w:t>
      </w:r>
      <w:r w:rsidRPr="00846138">
        <w:rPr>
          <w:b/>
        </w:rPr>
        <w:t>the solicitation, as</w:t>
      </w:r>
      <w:r w:rsidRPr="00846138">
        <w:rPr>
          <w:b/>
          <w:spacing w:val="-2"/>
        </w:rPr>
        <w:t xml:space="preserve"> </w:t>
      </w:r>
      <w:r w:rsidRPr="00846138">
        <w:rPr>
          <w:b/>
        </w:rPr>
        <w:t>the</w:t>
      </w:r>
      <w:r w:rsidRPr="00846138">
        <w:rPr>
          <w:b/>
          <w:spacing w:val="-1"/>
        </w:rPr>
        <w:t xml:space="preserve"> </w:t>
      </w:r>
      <w:r w:rsidRPr="00846138">
        <w:rPr>
          <w:b/>
        </w:rPr>
        <w:t>donor will</w:t>
      </w:r>
      <w:r w:rsidRPr="00846138">
        <w:rPr>
          <w:b/>
          <w:spacing w:val="-1"/>
        </w:rPr>
        <w:t xml:space="preserve"> </w:t>
      </w:r>
      <w:r w:rsidRPr="00846138">
        <w:rPr>
          <w:b/>
        </w:rPr>
        <w:t>not</w:t>
      </w:r>
      <w:r w:rsidRPr="00846138">
        <w:rPr>
          <w:b/>
          <w:spacing w:val="-1"/>
        </w:rPr>
        <w:t xml:space="preserve"> </w:t>
      </w:r>
      <w:r w:rsidRPr="00846138">
        <w:rPr>
          <w:b/>
        </w:rPr>
        <w:t>review any</w:t>
      </w:r>
    </w:p>
    <w:p w14:paraId="666DBB2E" w14:textId="77777777" w:rsidR="00CC14B5" w:rsidRDefault="00DC1118">
      <w:pPr>
        <w:spacing w:line="247" w:lineRule="exact"/>
        <w:ind w:left="1821"/>
        <w:jc w:val="both"/>
        <w:rPr>
          <w:b/>
        </w:rPr>
      </w:pPr>
      <w:r w:rsidRPr="00846138">
        <w:rPr>
          <w:b/>
          <w:color w:val="000000"/>
          <w:spacing w:val="-25"/>
        </w:rPr>
        <w:t xml:space="preserve"> </w:t>
      </w:r>
      <w:r w:rsidRPr="00846138">
        <w:rPr>
          <w:b/>
          <w:color w:val="000000"/>
        </w:rPr>
        <w:t>pages</w:t>
      </w:r>
      <w:r w:rsidRPr="00846138">
        <w:rPr>
          <w:b/>
          <w:color w:val="000000"/>
          <w:spacing w:val="-6"/>
        </w:rPr>
        <w:t xml:space="preserve"> </w:t>
      </w:r>
      <w:r w:rsidRPr="00846138">
        <w:rPr>
          <w:b/>
          <w:color w:val="000000"/>
        </w:rPr>
        <w:t>beyond</w:t>
      </w:r>
      <w:r w:rsidRPr="00846138">
        <w:rPr>
          <w:b/>
          <w:color w:val="000000"/>
          <w:spacing w:val="-5"/>
        </w:rPr>
        <w:t xml:space="preserve"> </w:t>
      </w:r>
      <w:r w:rsidRPr="00846138">
        <w:rPr>
          <w:b/>
          <w:color w:val="000000"/>
        </w:rPr>
        <w:t>the</w:t>
      </w:r>
      <w:r w:rsidRPr="00846138">
        <w:rPr>
          <w:b/>
          <w:color w:val="000000"/>
          <w:spacing w:val="-2"/>
        </w:rPr>
        <w:t xml:space="preserve"> </w:t>
      </w:r>
      <w:r w:rsidRPr="00846138">
        <w:rPr>
          <w:b/>
          <w:color w:val="000000"/>
        </w:rPr>
        <w:t>stated</w:t>
      </w:r>
      <w:r w:rsidRPr="00846138">
        <w:rPr>
          <w:b/>
          <w:color w:val="000000"/>
          <w:spacing w:val="-2"/>
        </w:rPr>
        <w:t xml:space="preserve"> limit.</w:t>
      </w:r>
    </w:p>
    <w:p w14:paraId="666DBB2F" w14:textId="0EA28406" w:rsidR="00CC14B5" w:rsidRPr="002023CA" w:rsidRDefault="00DC1118">
      <w:pPr>
        <w:pStyle w:val="ListParagraph"/>
        <w:numPr>
          <w:ilvl w:val="0"/>
          <w:numId w:val="6"/>
        </w:numPr>
        <w:tabs>
          <w:tab w:val="left" w:pos="1358"/>
        </w:tabs>
        <w:spacing w:before="120"/>
        <w:ind w:left="1358" w:hanging="358"/>
        <w:jc w:val="both"/>
      </w:pPr>
      <w:r w:rsidRPr="002023CA">
        <w:t>Wrap</w:t>
      </w:r>
      <w:r w:rsidRPr="002023CA">
        <w:rPr>
          <w:spacing w:val="-6"/>
        </w:rPr>
        <w:t xml:space="preserve"> </w:t>
      </w:r>
      <w:r w:rsidRPr="002023CA">
        <w:t>this</w:t>
      </w:r>
      <w:r w:rsidRPr="002023CA">
        <w:rPr>
          <w:spacing w:val="-5"/>
        </w:rPr>
        <w:t xml:space="preserve"> </w:t>
      </w:r>
      <w:r w:rsidRPr="002023CA">
        <w:t>session</w:t>
      </w:r>
      <w:r w:rsidRPr="002023CA">
        <w:rPr>
          <w:spacing w:val="-6"/>
        </w:rPr>
        <w:t xml:space="preserve"> </w:t>
      </w:r>
      <w:r w:rsidRPr="002023CA">
        <w:t>up</w:t>
      </w:r>
      <w:r w:rsidRPr="002023CA">
        <w:rPr>
          <w:spacing w:val="-3"/>
        </w:rPr>
        <w:t xml:space="preserve"> </w:t>
      </w:r>
      <w:r w:rsidRPr="002023CA">
        <w:t>with</w:t>
      </w:r>
      <w:r w:rsidRPr="002023CA">
        <w:rPr>
          <w:spacing w:val="-4"/>
        </w:rPr>
        <w:t xml:space="preserve"> </w:t>
      </w:r>
      <w:r w:rsidRPr="002023CA">
        <w:rPr>
          <w:b/>
          <w:color w:val="4471C4"/>
        </w:rPr>
        <w:t>Slide</w:t>
      </w:r>
      <w:r w:rsidRPr="002023CA">
        <w:rPr>
          <w:b/>
          <w:color w:val="4471C4"/>
          <w:spacing w:val="-3"/>
        </w:rPr>
        <w:t xml:space="preserve"> </w:t>
      </w:r>
      <w:r w:rsidRPr="002023CA">
        <w:rPr>
          <w:b/>
          <w:color w:val="4471C4"/>
        </w:rPr>
        <w:t>M</w:t>
      </w:r>
      <w:r w:rsidRPr="002023CA">
        <w:rPr>
          <w:b/>
          <w:color w:val="4471C4"/>
          <w:spacing w:val="-4"/>
        </w:rPr>
        <w:t xml:space="preserve"> </w:t>
      </w:r>
      <w:r w:rsidRPr="002023CA">
        <w:rPr>
          <w:b/>
          <w:color w:val="4471C4"/>
        </w:rPr>
        <w:t>5.4/#</w:t>
      </w:r>
      <w:r w:rsidR="002023CA" w:rsidRPr="002023CA">
        <w:rPr>
          <w:b/>
          <w:color w:val="4471C4"/>
        </w:rPr>
        <w:t>74</w:t>
      </w:r>
      <w:r w:rsidRPr="002023CA">
        <w:rPr>
          <w:b/>
          <w:color w:val="4471C4"/>
          <w:spacing w:val="-6"/>
        </w:rPr>
        <w:t xml:space="preserve"> </w:t>
      </w:r>
      <w:r w:rsidRPr="002023CA">
        <w:t>(below),</w:t>
      </w:r>
      <w:r w:rsidRPr="002023CA">
        <w:rPr>
          <w:spacing w:val="-4"/>
        </w:rPr>
        <w:t xml:space="preserve"> </w:t>
      </w:r>
      <w:r w:rsidRPr="002023CA">
        <w:t>which</w:t>
      </w:r>
      <w:r w:rsidRPr="002023CA">
        <w:rPr>
          <w:spacing w:val="-3"/>
        </w:rPr>
        <w:t xml:space="preserve"> </w:t>
      </w:r>
      <w:r w:rsidRPr="002023CA">
        <w:t>offers</w:t>
      </w:r>
      <w:r w:rsidRPr="002023CA">
        <w:rPr>
          <w:spacing w:val="-2"/>
        </w:rPr>
        <w:t xml:space="preserve"> </w:t>
      </w:r>
      <w:r w:rsidRPr="002023CA">
        <w:t>tips</w:t>
      </w:r>
      <w:r w:rsidRPr="002023CA">
        <w:rPr>
          <w:spacing w:val="-3"/>
        </w:rPr>
        <w:t xml:space="preserve"> </w:t>
      </w:r>
      <w:r w:rsidRPr="002023CA">
        <w:t>on</w:t>
      </w:r>
      <w:r w:rsidRPr="002023CA">
        <w:rPr>
          <w:spacing w:val="-3"/>
        </w:rPr>
        <w:t xml:space="preserve"> </w:t>
      </w:r>
      <w:r w:rsidRPr="002023CA">
        <w:t>proposal</w:t>
      </w:r>
      <w:r w:rsidRPr="002023CA">
        <w:rPr>
          <w:spacing w:val="-3"/>
        </w:rPr>
        <w:t xml:space="preserve"> </w:t>
      </w:r>
      <w:r w:rsidRPr="002023CA">
        <w:rPr>
          <w:spacing w:val="-2"/>
        </w:rPr>
        <w:t>submission.</w:t>
      </w:r>
    </w:p>
    <w:p w14:paraId="666DBB30" w14:textId="253C1131" w:rsidR="00CC14B5" w:rsidRPr="002023CA" w:rsidRDefault="00DC1118">
      <w:pPr>
        <w:pStyle w:val="ListParagraph"/>
        <w:numPr>
          <w:ilvl w:val="1"/>
          <w:numId w:val="6"/>
        </w:numPr>
        <w:tabs>
          <w:tab w:val="left" w:pos="1852"/>
        </w:tabs>
        <w:spacing w:before="121"/>
        <w:ind w:right="1432"/>
        <w:jc w:val="both"/>
        <w:rPr>
          <w:rFonts w:ascii="Wingdings" w:hAnsi="Wingdings"/>
        </w:rPr>
      </w:pPr>
      <w:r w:rsidRPr="002023CA">
        <w:t>In</w:t>
      </w:r>
      <w:r w:rsidRPr="002023CA">
        <w:rPr>
          <w:spacing w:val="-1"/>
        </w:rPr>
        <w:t xml:space="preserve"> </w:t>
      </w:r>
      <w:r w:rsidRPr="002023CA">
        <w:t>doing</w:t>
      </w:r>
      <w:r w:rsidRPr="002023CA">
        <w:rPr>
          <w:spacing w:val="-1"/>
        </w:rPr>
        <w:t xml:space="preserve"> </w:t>
      </w:r>
      <w:r w:rsidRPr="002023CA">
        <w:t>so,</w:t>
      </w:r>
      <w:r w:rsidRPr="002023CA">
        <w:rPr>
          <w:spacing w:val="-1"/>
        </w:rPr>
        <w:t xml:space="preserve"> </w:t>
      </w:r>
      <w:r w:rsidRPr="002023CA">
        <w:t>you</w:t>
      </w:r>
      <w:r w:rsidRPr="002023CA">
        <w:rPr>
          <w:spacing w:val="-1"/>
        </w:rPr>
        <w:t xml:space="preserve"> </w:t>
      </w:r>
      <w:r w:rsidRPr="002023CA">
        <w:t>can</w:t>
      </w:r>
      <w:r w:rsidRPr="002023CA">
        <w:rPr>
          <w:spacing w:val="-1"/>
        </w:rPr>
        <w:t xml:space="preserve"> </w:t>
      </w:r>
      <w:r w:rsidRPr="002023CA">
        <w:t>share</w:t>
      </w:r>
      <w:r w:rsidRPr="002023CA">
        <w:rPr>
          <w:spacing w:val="-1"/>
        </w:rPr>
        <w:t xml:space="preserve"> </w:t>
      </w:r>
      <w:r w:rsidRPr="002023CA">
        <w:t>practical</w:t>
      </w:r>
      <w:r w:rsidRPr="002023CA">
        <w:rPr>
          <w:spacing w:val="-1"/>
        </w:rPr>
        <w:t xml:space="preserve"> </w:t>
      </w:r>
      <w:r w:rsidRPr="002023CA">
        <w:t>examples of</w:t>
      </w:r>
      <w:r w:rsidRPr="002023CA">
        <w:rPr>
          <w:spacing w:val="-1"/>
        </w:rPr>
        <w:t xml:space="preserve"> </w:t>
      </w:r>
      <w:r w:rsidRPr="002023CA">
        <w:t>when</w:t>
      </w:r>
      <w:r w:rsidRPr="002023CA">
        <w:rPr>
          <w:spacing w:val="-1"/>
        </w:rPr>
        <w:t xml:space="preserve"> </w:t>
      </w:r>
      <w:r w:rsidRPr="002023CA">
        <w:t>these</w:t>
      </w:r>
      <w:r w:rsidRPr="002023CA">
        <w:rPr>
          <w:spacing w:val="-2"/>
        </w:rPr>
        <w:t xml:space="preserve"> </w:t>
      </w:r>
      <w:r w:rsidRPr="002023CA">
        <w:t>things –</w:t>
      </w:r>
      <w:r w:rsidRPr="002023CA">
        <w:rPr>
          <w:spacing w:val="-1"/>
        </w:rPr>
        <w:t xml:space="preserve"> </w:t>
      </w:r>
      <w:r w:rsidRPr="002023CA">
        <w:t>which</w:t>
      </w:r>
      <w:r w:rsidRPr="002023CA">
        <w:rPr>
          <w:spacing w:val="-1"/>
        </w:rPr>
        <w:t xml:space="preserve"> </w:t>
      </w:r>
      <w:r w:rsidRPr="002023CA">
        <w:t>may</w:t>
      </w:r>
      <w:r w:rsidRPr="002023CA">
        <w:rPr>
          <w:spacing w:val="-3"/>
        </w:rPr>
        <w:t xml:space="preserve"> </w:t>
      </w:r>
      <w:r w:rsidRPr="002023CA">
        <w:t>seem</w:t>
      </w:r>
      <w:r w:rsidRPr="002023CA">
        <w:rPr>
          <w:spacing w:val="-1"/>
        </w:rPr>
        <w:t xml:space="preserve"> </w:t>
      </w:r>
      <w:r w:rsidRPr="002023CA">
        <w:t>so</w:t>
      </w:r>
      <w:r w:rsidRPr="002023CA">
        <w:rPr>
          <w:spacing w:val="-1"/>
        </w:rPr>
        <w:t xml:space="preserve"> </w:t>
      </w:r>
      <w:r w:rsidRPr="002023CA">
        <w:t>simple – have gone wrong and all the efforts made to develop the proposal went wasted. For instance, the horror stories of the internet going down right when the team was trying to send out the proposal</w:t>
      </w:r>
      <w:r w:rsidRPr="002023CA">
        <w:rPr>
          <w:spacing w:val="-7"/>
        </w:rPr>
        <w:t xml:space="preserve"> </w:t>
      </w:r>
      <w:r w:rsidRPr="002023CA">
        <w:t>and</w:t>
      </w:r>
      <w:r w:rsidRPr="002023CA">
        <w:rPr>
          <w:spacing w:val="-7"/>
        </w:rPr>
        <w:t xml:space="preserve"> </w:t>
      </w:r>
      <w:r w:rsidRPr="002023CA">
        <w:t>them</w:t>
      </w:r>
      <w:r w:rsidRPr="002023CA">
        <w:rPr>
          <w:spacing w:val="-9"/>
        </w:rPr>
        <w:t xml:space="preserve"> </w:t>
      </w:r>
      <w:r w:rsidRPr="002023CA">
        <w:t>missing</w:t>
      </w:r>
      <w:r w:rsidRPr="002023CA">
        <w:rPr>
          <w:spacing w:val="-8"/>
        </w:rPr>
        <w:t xml:space="preserve"> </w:t>
      </w:r>
      <w:r w:rsidRPr="002023CA">
        <w:t>the</w:t>
      </w:r>
      <w:r w:rsidRPr="002023CA">
        <w:rPr>
          <w:spacing w:val="-8"/>
        </w:rPr>
        <w:t xml:space="preserve"> </w:t>
      </w:r>
      <w:r w:rsidRPr="002023CA">
        <w:t>deadline</w:t>
      </w:r>
      <w:r w:rsidR="003D510B">
        <w:t>,</w:t>
      </w:r>
      <w:r w:rsidRPr="002023CA">
        <w:rPr>
          <w:spacing w:val="-7"/>
        </w:rPr>
        <w:t xml:space="preserve"> </w:t>
      </w:r>
      <w:r w:rsidRPr="002023CA">
        <w:t>or</w:t>
      </w:r>
      <w:r w:rsidRPr="002023CA">
        <w:rPr>
          <w:spacing w:val="-6"/>
        </w:rPr>
        <w:t xml:space="preserve"> </w:t>
      </w:r>
      <w:r w:rsidRPr="002023CA">
        <w:t>the</w:t>
      </w:r>
      <w:r w:rsidRPr="002023CA">
        <w:rPr>
          <w:spacing w:val="-7"/>
        </w:rPr>
        <w:t xml:space="preserve"> </w:t>
      </w:r>
      <w:r w:rsidRPr="002023CA">
        <w:t>proposal</w:t>
      </w:r>
      <w:r w:rsidRPr="002023CA">
        <w:rPr>
          <w:spacing w:val="-7"/>
        </w:rPr>
        <w:t xml:space="preserve"> </w:t>
      </w:r>
      <w:r w:rsidRPr="002023CA">
        <w:t>being</w:t>
      </w:r>
      <w:r w:rsidRPr="002023CA">
        <w:rPr>
          <w:spacing w:val="-7"/>
        </w:rPr>
        <w:t xml:space="preserve"> </w:t>
      </w:r>
      <w:r w:rsidRPr="002023CA">
        <w:t>sent</w:t>
      </w:r>
      <w:r w:rsidRPr="002023CA">
        <w:rPr>
          <w:spacing w:val="-6"/>
        </w:rPr>
        <w:t xml:space="preserve"> </w:t>
      </w:r>
      <w:r w:rsidRPr="002023CA">
        <w:t>to</w:t>
      </w:r>
      <w:r w:rsidRPr="002023CA">
        <w:rPr>
          <w:spacing w:val="-8"/>
        </w:rPr>
        <w:t xml:space="preserve"> </w:t>
      </w:r>
      <w:r w:rsidRPr="002023CA">
        <w:t>the</w:t>
      </w:r>
      <w:r w:rsidRPr="002023CA">
        <w:rPr>
          <w:spacing w:val="-7"/>
        </w:rPr>
        <w:t xml:space="preserve"> </w:t>
      </w:r>
      <w:r w:rsidRPr="002023CA">
        <w:t>wrong</w:t>
      </w:r>
      <w:r w:rsidRPr="002023CA">
        <w:rPr>
          <w:spacing w:val="-7"/>
        </w:rPr>
        <w:t xml:space="preserve"> </w:t>
      </w:r>
      <w:r w:rsidRPr="002023CA">
        <w:t>address</w:t>
      </w:r>
      <w:r w:rsidRPr="002023CA">
        <w:rPr>
          <w:spacing w:val="-6"/>
        </w:rPr>
        <w:t xml:space="preserve"> </w:t>
      </w:r>
      <w:r w:rsidRPr="002023CA">
        <w:t>and</w:t>
      </w:r>
      <w:r w:rsidRPr="002023CA">
        <w:rPr>
          <w:spacing w:val="-7"/>
        </w:rPr>
        <w:t xml:space="preserve"> </w:t>
      </w:r>
      <w:r w:rsidRPr="002023CA">
        <w:t>the team</w:t>
      </w:r>
      <w:r w:rsidRPr="002023CA">
        <w:rPr>
          <w:spacing w:val="-9"/>
        </w:rPr>
        <w:t xml:space="preserve"> </w:t>
      </w:r>
      <w:r w:rsidRPr="002023CA">
        <w:t>not</w:t>
      </w:r>
      <w:r w:rsidRPr="002023CA">
        <w:rPr>
          <w:spacing w:val="-11"/>
        </w:rPr>
        <w:t xml:space="preserve"> </w:t>
      </w:r>
      <w:r w:rsidRPr="002023CA">
        <w:t>realizing</w:t>
      </w:r>
      <w:r w:rsidRPr="002023CA">
        <w:rPr>
          <w:spacing w:val="-10"/>
        </w:rPr>
        <w:t xml:space="preserve"> </w:t>
      </w:r>
      <w:r w:rsidRPr="002023CA">
        <w:t>it</w:t>
      </w:r>
      <w:r w:rsidRPr="002023CA">
        <w:rPr>
          <w:spacing w:val="-9"/>
        </w:rPr>
        <w:t xml:space="preserve"> </w:t>
      </w:r>
      <w:r w:rsidRPr="002023CA">
        <w:t>until</w:t>
      </w:r>
      <w:r w:rsidRPr="002023CA">
        <w:rPr>
          <w:spacing w:val="-9"/>
        </w:rPr>
        <w:t xml:space="preserve"> </w:t>
      </w:r>
      <w:r w:rsidRPr="002023CA">
        <w:t>it’s</w:t>
      </w:r>
      <w:r w:rsidRPr="002023CA">
        <w:rPr>
          <w:spacing w:val="-11"/>
        </w:rPr>
        <w:t xml:space="preserve"> </w:t>
      </w:r>
      <w:r w:rsidRPr="002023CA">
        <w:t>too</w:t>
      </w:r>
      <w:r w:rsidRPr="002023CA">
        <w:rPr>
          <w:spacing w:val="-9"/>
        </w:rPr>
        <w:t xml:space="preserve"> </w:t>
      </w:r>
      <w:r w:rsidRPr="002023CA">
        <w:t>late;</w:t>
      </w:r>
      <w:r w:rsidRPr="002023CA">
        <w:rPr>
          <w:spacing w:val="-10"/>
        </w:rPr>
        <w:t xml:space="preserve"> </w:t>
      </w:r>
      <w:r w:rsidRPr="002023CA">
        <w:t>or</w:t>
      </w:r>
      <w:r w:rsidRPr="002023CA">
        <w:rPr>
          <w:spacing w:val="-9"/>
        </w:rPr>
        <w:t xml:space="preserve"> </w:t>
      </w:r>
      <w:r w:rsidRPr="002023CA">
        <w:t>the</w:t>
      </w:r>
      <w:r w:rsidRPr="002023CA">
        <w:rPr>
          <w:spacing w:val="-10"/>
        </w:rPr>
        <w:t xml:space="preserve"> </w:t>
      </w:r>
      <w:r w:rsidRPr="002023CA">
        <w:t>package</w:t>
      </w:r>
      <w:r w:rsidRPr="002023CA">
        <w:rPr>
          <w:spacing w:val="-8"/>
        </w:rPr>
        <w:t xml:space="preserve"> </w:t>
      </w:r>
      <w:r w:rsidRPr="002023CA">
        <w:t>file</w:t>
      </w:r>
      <w:r w:rsidRPr="002023CA">
        <w:rPr>
          <w:spacing w:val="-11"/>
        </w:rPr>
        <w:t xml:space="preserve"> </w:t>
      </w:r>
      <w:r w:rsidRPr="002023CA">
        <w:t>size</w:t>
      </w:r>
      <w:r w:rsidRPr="002023CA">
        <w:rPr>
          <w:spacing w:val="-10"/>
        </w:rPr>
        <w:t xml:space="preserve"> </w:t>
      </w:r>
      <w:r w:rsidRPr="002023CA">
        <w:t>is</w:t>
      </w:r>
      <w:r w:rsidRPr="002023CA">
        <w:rPr>
          <w:spacing w:val="-9"/>
        </w:rPr>
        <w:t xml:space="preserve"> </w:t>
      </w:r>
      <w:r w:rsidRPr="002023CA">
        <w:t>too</w:t>
      </w:r>
      <w:r w:rsidRPr="002023CA">
        <w:rPr>
          <w:spacing w:val="-9"/>
        </w:rPr>
        <w:t xml:space="preserve"> </w:t>
      </w:r>
      <w:r w:rsidRPr="002023CA">
        <w:t>big</w:t>
      </w:r>
      <w:r w:rsidRPr="002023CA">
        <w:rPr>
          <w:spacing w:val="-9"/>
        </w:rPr>
        <w:t xml:space="preserve"> </w:t>
      </w:r>
      <w:r w:rsidRPr="002023CA">
        <w:t>and</w:t>
      </w:r>
      <w:r w:rsidRPr="002023CA">
        <w:rPr>
          <w:spacing w:val="-12"/>
        </w:rPr>
        <w:t xml:space="preserve"> </w:t>
      </w:r>
      <w:r w:rsidRPr="002023CA">
        <w:t>either</w:t>
      </w:r>
      <w:r w:rsidRPr="002023CA">
        <w:rPr>
          <w:spacing w:val="-12"/>
        </w:rPr>
        <w:t xml:space="preserve"> </w:t>
      </w:r>
      <w:r w:rsidRPr="002023CA">
        <w:t>refusing</w:t>
      </w:r>
      <w:r w:rsidRPr="002023CA">
        <w:rPr>
          <w:spacing w:val="-10"/>
        </w:rPr>
        <w:t xml:space="preserve"> </w:t>
      </w:r>
      <w:r w:rsidRPr="002023CA">
        <w:t>to</w:t>
      </w:r>
      <w:r w:rsidRPr="002023CA">
        <w:rPr>
          <w:spacing w:val="-11"/>
        </w:rPr>
        <w:t xml:space="preserve"> </w:t>
      </w:r>
      <w:r w:rsidRPr="002023CA">
        <w:t xml:space="preserve">send </w:t>
      </w:r>
      <w:r w:rsidRPr="002023CA">
        <w:rPr>
          <w:color w:val="000000"/>
        </w:rPr>
        <w:t>or</w:t>
      </w:r>
      <w:r w:rsidRPr="002023CA">
        <w:rPr>
          <w:color w:val="000000"/>
          <w:spacing w:val="-10"/>
        </w:rPr>
        <w:t xml:space="preserve"> </w:t>
      </w:r>
      <w:r w:rsidRPr="002023CA">
        <w:rPr>
          <w:color w:val="000000"/>
        </w:rPr>
        <w:t>bouncing</w:t>
      </w:r>
      <w:r w:rsidRPr="002023CA">
        <w:rPr>
          <w:color w:val="000000"/>
          <w:spacing w:val="-12"/>
        </w:rPr>
        <w:t xml:space="preserve"> </w:t>
      </w:r>
      <w:r w:rsidRPr="002023CA">
        <w:rPr>
          <w:color w:val="000000"/>
        </w:rPr>
        <w:t>back.</w:t>
      </w:r>
      <w:r w:rsidRPr="002023CA">
        <w:rPr>
          <w:color w:val="000000"/>
          <w:spacing w:val="-11"/>
        </w:rPr>
        <w:t xml:space="preserve"> </w:t>
      </w:r>
      <w:r w:rsidRPr="002023CA">
        <w:rPr>
          <w:color w:val="000000"/>
        </w:rPr>
        <w:t>These</w:t>
      </w:r>
      <w:r w:rsidRPr="002023CA">
        <w:rPr>
          <w:color w:val="000000"/>
          <w:spacing w:val="-12"/>
        </w:rPr>
        <w:t xml:space="preserve"> </w:t>
      </w:r>
      <w:r w:rsidRPr="002023CA">
        <w:rPr>
          <w:color w:val="000000"/>
        </w:rPr>
        <w:t>real</w:t>
      </w:r>
      <w:r w:rsidRPr="002023CA">
        <w:rPr>
          <w:color w:val="000000"/>
          <w:spacing w:val="-11"/>
        </w:rPr>
        <w:t xml:space="preserve"> </w:t>
      </w:r>
      <w:r w:rsidRPr="002023CA">
        <w:rPr>
          <w:color w:val="000000"/>
        </w:rPr>
        <w:t>examples</w:t>
      </w:r>
      <w:r w:rsidRPr="002023CA">
        <w:rPr>
          <w:color w:val="000000"/>
          <w:spacing w:val="-10"/>
        </w:rPr>
        <w:t xml:space="preserve"> </w:t>
      </w:r>
      <w:r w:rsidRPr="002023CA">
        <w:rPr>
          <w:color w:val="000000"/>
        </w:rPr>
        <w:t>offer</w:t>
      </w:r>
      <w:r w:rsidRPr="002023CA">
        <w:rPr>
          <w:color w:val="000000"/>
          <w:spacing w:val="-10"/>
        </w:rPr>
        <w:t xml:space="preserve"> </w:t>
      </w:r>
      <w:r w:rsidRPr="002023CA">
        <w:rPr>
          <w:color w:val="000000"/>
        </w:rPr>
        <w:t>insight</w:t>
      </w:r>
      <w:r w:rsidRPr="002023CA">
        <w:rPr>
          <w:color w:val="000000"/>
          <w:spacing w:val="-10"/>
        </w:rPr>
        <w:t xml:space="preserve"> </w:t>
      </w:r>
      <w:r w:rsidR="003D510B">
        <w:rPr>
          <w:color w:val="000000"/>
        </w:rPr>
        <w:t>into</w:t>
      </w:r>
      <w:r w:rsidRPr="002023CA">
        <w:rPr>
          <w:color w:val="000000"/>
          <w:spacing w:val="-11"/>
        </w:rPr>
        <w:t xml:space="preserve"> </w:t>
      </w:r>
      <w:r w:rsidRPr="002023CA">
        <w:rPr>
          <w:color w:val="000000"/>
        </w:rPr>
        <w:t>the</w:t>
      </w:r>
      <w:r w:rsidRPr="002023CA">
        <w:rPr>
          <w:color w:val="000000"/>
          <w:spacing w:val="-12"/>
        </w:rPr>
        <w:t xml:space="preserve"> </w:t>
      </w:r>
      <w:r w:rsidRPr="002023CA">
        <w:rPr>
          <w:color w:val="000000"/>
        </w:rPr>
        <w:t>reasons</w:t>
      </w:r>
      <w:r w:rsidRPr="002023CA">
        <w:rPr>
          <w:color w:val="000000"/>
          <w:spacing w:val="-10"/>
        </w:rPr>
        <w:t xml:space="preserve"> </w:t>
      </w:r>
      <w:r w:rsidRPr="002023CA">
        <w:rPr>
          <w:color w:val="000000"/>
        </w:rPr>
        <w:t>why</w:t>
      </w:r>
      <w:r w:rsidRPr="002023CA">
        <w:rPr>
          <w:color w:val="000000"/>
          <w:spacing w:val="-11"/>
        </w:rPr>
        <w:t xml:space="preserve"> </w:t>
      </w:r>
      <w:r w:rsidRPr="002023CA">
        <w:rPr>
          <w:color w:val="000000"/>
        </w:rPr>
        <w:t>it</w:t>
      </w:r>
      <w:r w:rsidRPr="002023CA">
        <w:rPr>
          <w:color w:val="000000"/>
          <w:spacing w:val="-11"/>
        </w:rPr>
        <w:t xml:space="preserve"> </w:t>
      </w:r>
      <w:r w:rsidRPr="002023CA">
        <w:rPr>
          <w:color w:val="000000"/>
        </w:rPr>
        <w:t>is</w:t>
      </w:r>
      <w:r w:rsidRPr="002023CA">
        <w:rPr>
          <w:color w:val="000000"/>
          <w:spacing w:val="-12"/>
        </w:rPr>
        <w:t xml:space="preserve"> </w:t>
      </w:r>
      <w:r w:rsidRPr="002023CA">
        <w:rPr>
          <w:color w:val="000000"/>
        </w:rPr>
        <w:t>so</w:t>
      </w:r>
      <w:r w:rsidRPr="002023CA">
        <w:rPr>
          <w:color w:val="000000"/>
          <w:spacing w:val="-11"/>
        </w:rPr>
        <w:t xml:space="preserve"> </w:t>
      </w:r>
      <w:r w:rsidRPr="002023CA">
        <w:rPr>
          <w:color w:val="000000"/>
        </w:rPr>
        <w:t>important</w:t>
      </w:r>
      <w:r w:rsidRPr="002023CA">
        <w:rPr>
          <w:color w:val="000000"/>
          <w:spacing w:val="-10"/>
        </w:rPr>
        <w:t xml:space="preserve"> </w:t>
      </w:r>
      <w:r w:rsidRPr="002023CA">
        <w:rPr>
          <w:color w:val="000000"/>
        </w:rPr>
        <w:t>to</w:t>
      </w:r>
      <w:r w:rsidRPr="002023CA">
        <w:rPr>
          <w:color w:val="000000"/>
          <w:spacing w:val="-10"/>
        </w:rPr>
        <w:t xml:space="preserve"> </w:t>
      </w:r>
      <w:r w:rsidRPr="002023CA">
        <w:rPr>
          <w:color w:val="000000"/>
        </w:rPr>
        <w:t>build in buffer</w:t>
      </w:r>
      <w:r w:rsidRPr="002023CA">
        <w:rPr>
          <w:color w:val="000000"/>
          <w:spacing w:val="-1"/>
        </w:rPr>
        <w:t xml:space="preserve"> </w:t>
      </w:r>
      <w:r w:rsidRPr="002023CA">
        <w:rPr>
          <w:color w:val="000000"/>
        </w:rPr>
        <w:t>time</w:t>
      </w:r>
      <w:r w:rsidRPr="002023CA">
        <w:rPr>
          <w:color w:val="000000"/>
          <w:spacing w:val="-2"/>
        </w:rPr>
        <w:t xml:space="preserve"> </w:t>
      </w:r>
      <w:r w:rsidRPr="002023CA">
        <w:rPr>
          <w:color w:val="000000"/>
        </w:rPr>
        <w:t>and aim</w:t>
      </w:r>
      <w:r w:rsidRPr="002023CA">
        <w:rPr>
          <w:color w:val="000000"/>
          <w:spacing w:val="-2"/>
        </w:rPr>
        <w:t xml:space="preserve"> </w:t>
      </w:r>
      <w:r w:rsidRPr="002023CA">
        <w:rPr>
          <w:color w:val="000000"/>
        </w:rPr>
        <w:t>to</w:t>
      </w:r>
      <w:r w:rsidRPr="002023CA">
        <w:rPr>
          <w:color w:val="000000"/>
          <w:spacing w:val="-3"/>
        </w:rPr>
        <w:t xml:space="preserve"> </w:t>
      </w:r>
      <w:r w:rsidRPr="002023CA">
        <w:rPr>
          <w:color w:val="000000"/>
        </w:rPr>
        <w:t>submit</w:t>
      </w:r>
      <w:r w:rsidRPr="002023CA">
        <w:rPr>
          <w:color w:val="000000"/>
          <w:spacing w:val="-1"/>
        </w:rPr>
        <w:t xml:space="preserve"> </w:t>
      </w:r>
      <w:r w:rsidRPr="002023CA">
        <w:rPr>
          <w:color w:val="000000"/>
        </w:rPr>
        <w:t>the proposal</w:t>
      </w:r>
      <w:r w:rsidRPr="002023CA">
        <w:rPr>
          <w:color w:val="000000"/>
          <w:spacing w:val="-1"/>
        </w:rPr>
        <w:t xml:space="preserve"> </w:t>
      </w:r>
      <w:r w:rsidRPr="002023CA">
        <w:rPr>
          <w:color w:val="000000"/>
        </w:rPr>
        <w:t>before</w:t>
      </w:r>
      <w:r w:rsidRPr="002023CA">
        <w:rPr>
          <w:color w:val="000000"/>
          <w:spacing w:val="-2"/>
        </w:rPr>
        <w:t xml:space="preserve"> </w:t>
      </w:r>
      <w:r w:rsidRPr="002023CA">
        <w:rPr>
          <w:color w:val="000000"/>
        </w:rPr>
        <w:t>it</w:t>
      </w:r>
      <w:r w:rsidRPr="002023CA">
        <w:rPr>
          <w:color w:val="000000"/>
          <w:spacing w:val="-1"/>
        </w:rPr>
        <w:t xml:space="preserve"> </w:t>
      </w:r>
      <w:r w:rsidRPr="002023CA">
        <w:rPr>
          <w:color w:val="000000"/>
        </w:rPr>
        <w:t>is due –</w:t>
      </w:r>
      <w:r w:rsidRPr="002023CA">
        <w:rPr>
          <w:color w:val="000000"/>
          <w:spacing w:val="-1"/>
        </w:rPr>
        <w:t xml:space="preserve"> </w:t>
      </w:r>
      <w:r w:rsidRPr="002023CA">
        <w:rPr>
          <w:color w:val="000000"/>
        </w:rPr>
        <w:t>rather</w:t>
      </w:r>
      <w:r w:rsidRPr="002023CA">
        <w:rPr>
          <w:color w:val="000000"/>
          <w:spacing w:val="-1"/>
        </w:rPr>
        <w:t xml:space="preserve"> </w:t>
      </w:r>
      <w:r w:rsidRPr="002023CA">
        <w:rPr>
          <w:color w:val="000000"/>
        </w:rPr>
        <w:t>than</w:t>
      </w:r>
      <w:r w:rsidRPr="002023CA">
        <w:rPr>
          <w:color w:val="000000"/>
          <w:spacing w:val="-2"/>
        </w:rPr>
        <w:t xml:space="preserve"> </w:t>
      </w:r>
      <w:r w:rsidRPr="002023CA">
        <w:rPr>
          <w:color w:val="000000"/>
        </w:rPr>
        <w:t>waiting</w:t>
      </w:r>
      <w:r w:rsidRPr="002023CA">
        <w:rPr>
          <w:color w:val="000000"/>
          <w:spacing w:val="-2"/>
        </w:rPr>
        <w:t xml:space="preserve"> </w:t>
      </w:r>
      <w:r w:rsidRPr="002023CA">
        <w:rPr>
          <w:color w:val="000000"/>
        </w:rPr>
        <w:t xml:space="preserve">until the last </w:t>
      </w:r>
      <w:r w:rsidRPr="002023CA">
        <w:rPr>
          <w:color w:val="000000"/>
          <w:spacing w:val="-2"/>
        </w:rPr>
        <w:t>minute.</w:t>
      </w:r>
    </w:p>
    <w:p w14:paraId="666DBB31" w14:textId="0C6C43E5" w:rsidR="00CC14B5" w:rsidRPr="002023CA" w:rsidRDefault="00DC1118">
      <w:pPr>
        <w:pStyle w:val="ListParagraph"/>
        <w:numPr>
          <w:ilvl w:val="1"/>
          <w:numId w:val="6"/>
        </w:numPr>
        <w:tabs>
          <w:tab w:val="left" w:pos="1851"/>
        </w:tabs>
        <w:spacing w:before="121"/>
        <w:ind w:left="1851" w:hanging="359"/>
        <w:jc w:val="both"/>
        <w:rPr>
          <w:rFonts w:ascii="Wingdings" w:hAnsi="Wingdings"/>
        </w:rPr>
      </w:pPr>
      <w:r w:rsidRPr="002023CA">
        <w:t>Also</w:t>
      </w:r>
      <w:r w:rsidR="003D510B">
        <w:t>,</w:t>
      </w:r>
      <w:r w:rsidRPr="002023CA">
        <w:rPr>
          <w:spacing w:val="-5"/>
        </w:rPr>
        <w:t xml:space="preserve"> </w:t>
      </w:r>
      <w:r w:rsidRPr="002023CA">
        <w:t>point</w:t>
      </w:r>
      <w:r w:rsidRPr="002023CA">
        <w:rPr>
          <w:spacing w:val="-2"/>
        </w:rPr>
        <w:t xml:space="preserve"> </w:t>
      </w:r>
      <w:r w:rsidRPr="002023CA">
        <w:t>out</w:t>
      </w:r>
      <w:r w:rsidRPr="002023CA">
        <w:rPr>
          <w:spacing w:val="-5"/>
        </w:rPr>
        <w:t xml:space="preserve"> </w:t>
      </w:r>
      <w:r w:rsidRPr="002023CA">
        <w:t>the</w:t>
      </w:r>
      <w:r w:rsidRPr="002023CA">
        <w:rPr>
          <w:spacing w:val="-2"/>
        </w:rPr>
        <w:t xml:space="preserve"> </w:t>
      </w:r>
      <w:r w:rsidRPr="002023CA">
        <w:t>importance</w:t>
      </w:r>
      <w:r w:rsidRPr="002023CA">
        <w:rPr>
          <w:spacing w:val="-3"/>
        </w:rPr>
        <w:t xml:space="preserve"> </w:t>
      </w:r>
      <w:r w:rsidRPr="002023CA">
        <w:t>of</w:t>
      </w:r>
      <w:r w:rsidRPr="002023CA">
        <w:rPr>
          <w:spacing w:val="-3"/>
        </w:rPr>
        <w:t xml:space="preserve"> </w:t>
      </w:r>
      <w:r w:rsidRPr="002023CA">
        <w:t>noting</w:t>
      </w:r>
      <w:r w:rsidRPr="002023CA">
        <w:rPr>
          <w:spacing w:val="-2"/>
        </w:rPr>
        <w:t xml:space="preserve"> </w:t>
      </w:r>
      <w:r w:rsidRPr="002023CA">
        <w:t>what</w:t>
      </w:r>
      <w:r w:rsidRPr="002023CA">
        <w:rPr>
          <w:spacing w:val="-2"/>
        </w:rPr>
        <w:t xml:space="preserve"> </w:t>
      </w:r>
      <w:r w:rsidRPr="002023CA">
        <w:t>time</w:t>
      </w:r>
      <w:r w:rsidRPr="002023CA">
        <w:rPr>
          <w:spacing w:val="-4"/>
        </w:rPr>
        <w:t xml:space="preserve"> </w:t>
      </w:r>
      <w:r w:rsidRPr="002023CA">
        <w:t>it’s</w:t>
      </w:r>
      <w:r w:rsidRPr="002023CA">
        <w:rPr>
          <w:spacing w:val="-1"/>
        </w:rPr>
        <w:t xml:space="preserve"> </w:t>
      </w:r>
      <w:r w:rsidRPr="002023CA">
        <w:t>due</w:t>
      </w:r>
      <w:r w:rsidRPr="002023CA">
        <w:rPr>
          <w:spacing w:val="-4"/>
        </w:rPr>
        <w:t xml:space="preserve"> </w:t>
      </w:r>
      <w:r w:rsidRPr="002023CA">
        <w:t>in</w:t>
      </w:r>
      <w:r w:rsidRPr="002023CA">
        <w:rPr>
          <w:spacing w:val="-2"/>
        </w:rPr>
        <w:t xml:space="preserve"> </w:t>
      </w:r>
      <w:r w:rsidRPr="002023CA">
        <w:t>WHICH</w:t>
      </w:r>
      <w:r w:rsidRPr="002023CA">
        <w:rPr>
          <w:spacing w:val="-5"/>
        </w:rPr>
        <w:t xml:space="preserve"> </w:t>
      </w:r>
      <w:r w:rsidRPr="002023CA">
        <w:t>TIME</w:t>
      </w:r>
      <w:r w:rsidRPr="002023CA">
        <w:rPr>
          <w:spacing w:val="-3"/>
        </w:rPr>
        <w:t xml:space="preserve"> </w:t>
      </w:r>
      <w:r w:rsidRPr="002023CA">
        <w:rPr>
          <w:spacing w:val="-2"/>
        </w:rPr>
        <w:t>ZONE.</w:t>
      </w:r>
    </w:p>
    <w:p w14:paraId="666DBB32" w14:textId="77777777" w:rsidR="00CC14B5" w:rsidRDefault="00CC14B5">
      <w:pPr>
        <w:jc w:val="both"/>
        <w:rPr>
          <w:rFonts w:ascii="Wingdings" w:hAnsi="Wingdings"/>
        </w:rPr>
        <w:sectPr w:rsidR="00CC14B5" w:rsidSect="00B80532">
          <w:pgSz w:w="11910" w:h="16840"/>
          <w:pgMar w:top="1340" w:right="0" w:bottom="920" w:left="440" w:header="0" w:footer="730" w:gutter="0"/>
          <w:cols w:space="720"/>
        </w:sectPr>
      </w:pPr>
    </w:p>
    <w:p w14:paraId="666DBB33" w14:textId="77777777" w:rsidR="00CC14B5" w:rsidRDefault="00DC1118">
      <w:pPr>
        <w:pStyle w:val="BodyText"/>
        <w:spacing w:before="0"/>
        <w:ind w:left="1014"/>
        <w:rPr>
          <w:sz w:val="20"/>
        </w:rPr>
      </w:pPr>
      <w:r>
        <w:rPr>
          <w:noProof/>
          <w:sz w:val="20"/>
        </w:rPr>
        <w:lastRenderedPageBreak/>
        <mc:AlternateContent>
          <mc:Choice Requires="wpg">
            <w:drawing>
              <wp:inline distT="0" distB="0" distL="0" distR="0" wp14:anchorId="666DBEA3" wp14:editId="666DBEA4">
                <wp:extent cx="5750560" cy="3241675"/>
                <wp:effectExtent l="0" t="0" r="0" b="6350"/>
                <wp:docPr id="375" name="Group 375" descr="A close-up of a proposal submission form"/>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41675"/>
                          <a:chOff x="0" y="0"/>
                          <a:chExt cx="5750560" cy="3241675"/>
                        </a:xfrm>
                      </wpg:grpSpPr>
                      <pic:pic xmlns:pic="http://schemas.openxmlformats.org/drawingml/2006/picture">
                        <pic:nvPicPr>
                          <pic:cNvPr id="376" name="Image 376" descr="A close-up of a proposal submission form"/>
                          <pic:cNvPicPr/>
                        </pic:nvPicPr>
                        <pic:blipFill>
                          <a:blip r:embed="rId132" cstate="print"/>
                          <a:stretch>
                            <a:fillRect/>
                          </a:stretch>
                        </pic:blipFill>
                        <pic:spPr>
                          <a:xfrm>
                            <a:off x="9525" y="9588"/>
                            <a:ext cx="5731509" cy="3222625"/>
                          </a:xfrm>
                          <a:prstGeom prst="rect">
                            <a:avLst/>
                          </a:prstGeom>
                        </pic:spPr>
                      </pic:pic>
                      <wps:wsp>
                        <wps:cNvPr id="377" name="Graphic 377"/>
                        <wps:cNvSpPr/>
                        <wps:spPr>
                          <a:xfrm>
                            <a:off x="4762" y="4762"/>
                            <a:ext cx="5741035" cy="3232150"/>
                          </a:xfrm>
                          <a:custGeom>
                            <a:avLst/>
                            <a:gdLst/>
                            <a:ahLst/>
                            <a:cxnLst/>
                            <a:rect l="l" t="t" r="r" b="b"/>
                            <a:pathLst>
                              <a:path w="5741035" h="3232150">
                                <a:moveTo>
                                  <a:pt x="0" y="3232150"/>
                                </a:moveTo>
                                <a:lnTo>
                                  <a:pt x="5741034" y="3232150"/>
                                </a:lnTo>
                                <a:lnTo>
                                  <a:pt x="5741034" y="0"/>
                                </a:lnTo>
                                <a:lnTo>
                                  <a:pt x="0" y="0"/>
                                </a:lnTo>
                                <a:lnTo>
                                  <a:pt x="0" y="3232150"/>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B6FE0C9" id="Group 375" o:spid="_x0000_s1026" alt="A close-up of a proposal submission form" style="width:452.8pt;height:255.25pt;mso-position-horizontal-relative:char;mso-position-vertical-relative:line" coordsize="57505,3241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5fooor58/u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HPhD4J/&#10;tAfA/wDtjQvB3/Cu/Gnh691S61KHU/E63EOoK08hkbzjGGErAtjJPQDoMAfY1FAHhX7NH7PWp/CH&#10;UPGfinxRq1jqvjPxhdx3WojR7T7LYWyxptjihj6nGSS55bPPqfda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">
                <v:shape id="Image 376" o:spid="_x0000_s1027" type="#_x0000_t75" alt="A close-up of a proposal submission form" style="position:absolute;left:95;top:95;width:57315;height:322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">
                  <v:imagedata r:id="rId133" o:title="A close-up of a proposal submission form"/>
                </v:shape>
                <v:shape id="Graphic 377" o:spid="_x0000_s1028" style="position:absolute;left:47;top:47;width:57410;height:32322;visibility:visible;mso-wrap-style:square;v-text-anchor:top" coordsize="5741035,32321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" path="m,3232150r5741034,l5741034,,,,,3232150xe" filled="f">
                  <v:path arrowok="t"/>
                </v:shape>
                <w10:anchorlock/>
              </v:group>
            </w:pict>
          </mc:Fallback>
        </mc:AlternateContent>
      </w:r>
    </w:p>
    <w:p w14:paraId="666DBB34" w14:textId="77777777" w:rsidR="00CC14B5" w:rsidRDefault="00DC1118">
      <w:pPr>
        <w:pStyle w:val="ListParagraph"/>
        <w:numPr>
          <w:ilvl w:val="1"/>
          <w:numId w:val="6"/>
        </w:numPr>
        <w:tabs>
          <w:tab w:val="left" w:pos="1852"/>
        </w:tabs>
        <w:spacing w:before="98"/>
        <w:ind w:right="1433"/>
        <w:jc w:val="both"/>
        <w:rPr>
          <w:rFonts w:ascii="Wingdings" w:hAnsi="Wingdings"/>
        </w:rPr>
      </w:pPr>
      <w:r>
        <w:t>It’s important to emphasize that an on-time but imperfect proposal can win, but a late perfect proposal</w:t>
      </w:r>
      <w:r>
        <w:rPr>
          <w:spacing w:val="-5"/>
        </w:rPr>
        <w:t xml:space="preserve"> </w:t>
      </w:r>
      <w:r>
        <w:t>will</w:t>
      </w:r>
      <w:r>
        <w:rPr>
          <w:spacing w:val="-5"/>
        </w:rPr>
        <w:t xml:space="preserve"> </w:t>
      </w:r>
      <w:r>
        <w:t>never</w:t>
      </w:r>
      <w:r>
        <w:rPr>
          <w:spacing w:val="-4"/>
        </w:rPr>
        <w:t xml:space="preserve"> </w:t>
      </w:r>
      <w:r>
        <w:t>win.</w:t>
      </w:r>
      <w:r>
        <w:rPr>
          <w:spacing w:val="-5"/>
        </w:rPr>
        <w:t xml:space="preserve"> </w:t>
      </w:r>
      <w:r>
        <w:t>USAID</w:t>
      </w:r>
      <w:r>
        <w:rPr>
          <w:spacing w:val="-4"/>
        </w:rPr>
        <w:t xml:space="preserve"> </w:t>
      </w:r>
      <w:r>
        <w:t>is</w:t>
      </w:r>
      <w:r>
        <w:rPr>
          <w:spacing w:val="-4"/>
        </w:rPr>
        <w:t xml:space="preserve"> </w:t>
      </w:r>
      <w:r>
        <w:t>extremely</w:t>
      </w:r>
      <w:r>
        <w:rPr>
          <w:spacing w:val="-8"/>
        </w:rPr>
        <w:t xml:space="preserve"> </w:t>
      </w:r>
      <w:r>
        <w:t>strict</w:t>
      </w:r>
      <w:r>
        <w:rPr>
          <w:spacing w:val="-4"/>
        </w:rPr>
        <w:t xml:space="preserve"> </w:t>
      </w:r>
      <w:r>
        <w:t>about</w:t>
      </w:r>
      <w:r>
        <w:rPr>
          <w:spacing w:val="-4"/>
        </w:rPr>
        <w:t xml:space="preserve"> </w:t>
      </w:r>
      <w:r>
        <w:t>its</w:t>
      </w:r>
      <w:r>
        <w:rPr>
          <w:spacing w:val="-6"/>
        </w:rPr>
        <w:t xml:space="preserve"> </w:t>
      </w:r>
      <w:r>
        <w:t>submission</w:t>
      </w:r>
      <w:r>
        <w:rPr>
          <w:spacing w:val="-5"/>
        </w:rPr>
        <w:t xml:space="preserve"> </w:t>
      </w:r>
      <w:r>
        <w:t>deadlines,</w:t>
      </w:r>
      <w:r>
        <w:rPr>
          <w:spacing w:val="-5"/>
        </w:rPr>
        <w:t xml:space="preserve"> </w:t>
      </w:r>
      <w:r>
        <w:t>and</w:t>
      </w:r>
      <w:r>
        <w:rPr>
          <w:spacing w:val="-4"/>
        </w:rPr>
        <w:t xml:space="preserve"> </w:t>
      </w:r>
      <w:r>
        <w:t>it</w:t>
      </w:r>
      <w:r>
        <w:rPr>
          <w:spacing w:val="-4"/>
        </w:rPr>
        <w:t xml:space="preserve"> </w:t>
      </w:r>
      <w:r>
        <w:t>will</w:t>
      </w:r>
      <w:r>
        <w:rPr>
          <w:spacing w:val="-5"/>
        </w:rPr>
        <w:t xml:space="preserve"> </w:t>
      </w:r>
      <w:r>
        <w:t>not consider or read any proposal that is received after the stated deadline.</w:t>
      </w:r>
    </w:p>
    <w:p w14:paraId="666DBB35" w14:textId="77777777" w:rsidR="00CC14B5" w:rsidRDefault="00DC1118">
      <w:pPr>
        <w:tabs>
          <w:tab w:val="left" w:pos="2409"/>
          <w:tab w:val="left" w:pos="10056"/>
        </w:tabs>
        <w:spacing w:before="230"/>
        <w:ind w:left="971"/>
        <w:rPr>
          <w:b/>
          <w:i/>
          <w:sz w:val="23"/>
        </w:rPr>
      </w:pPr>
      <w:r>
        <w:rPr>
          <w:b/>
          <w:i/>
          <w:color w:val="000000"/>
          <w:sz w:val="23"/>
          <w:shd w:val="clear" w:color="auto" w:fill="F1F1F1"/>
        </w:rPr>
        <w:tab/>
      </w:r>
      <w:r>
        <w:rPr>
          <w:b/>
          <w:i/>
          <w:color w:val="000000"/>
          <w:spacing w:val="-4"/>
          <w:sz w:val="23"/>
          <w:shd w:val="clear" w:color="auto" w:fill="F1F1F1"/>
        </w:rPr>
        <w:t>*</w:t>
      </w:r>
      <w:r>
        <w:rPr>
          <w:b/>
          <w:i/>
          <w:color w:val="000000"/>
          <w:spacing w:val="-8"/>
          <w:sz w:val="23"/>
          <w:shd w:val="clear" w:color="auto" w:fill="F1F1F1"/>
        </w:rPr>
        <w:t xml:space="preserve"> </w:t>
      </w:r>
      <w:r>
        <w:rPr>
          <w:b/>
          <w:i/>
          <w:color w:val="000000"/>
          <w:spacing w:val="-4"/>
          <w:sz w:val="23"/>
          <w:shd w:val="clear" w:color="auto" w:fill="F1F1F1"/>
        </w:rPr>
        <w:t>This</w:t>
      </w:r>
      <w:r>
        <w:rPr>
          <w:b/>
          <w:i/>
          <w:color w:val="000000"/>
          <w:spacing w:val="-9"/>
          <w:sz w:val="23"/>
          <w:shd w:val="clear" w:color="auto" w:fill="F1F1F1"/>
        </w:rPr>
        <w:t xml:space="preserve"> </w:t>
      </w:r>
      <w:r>
        <w:rPr>
          <w:b/>
          <w:i/>
          <w:color w:val="000000"/>
          <w:spacing w:val="-4"/>
          <w:sz w:val="23"/>
          <w:shd w:val="clear" w:color="auto" w:fill="F1F1F1"/>
        </w:rPr>
        <w:t>can</w:t>
      </w:r>
      <w:r>
        <w:rPr>
          <w:b/>
          <w:i/>
          <w:color w:val="000000"/>
          <w:spacing w:val="-10"/>
          <w:sz w:val="23"/>
          <w:shd w:val="clear" w:color="auto" w:fill="F1F1F1"/>
        </w:rPr>
        <w:t xml:space="preserve"> </w:t>
      </w:r>
      <w:r>
        <w:rPr>
          <w:b/>
          <w:i/>
          <w:color w:val="000000"/>
          <w:spacing w:val="-4"/>
          <w:sz w:val="23"/>
          <w:shd w:val="clear" w:color="auto" w:fill="F1F1F1"/>
        </w:rPr>
        <w:t>be</w:t>
      </w:r>
      <w:r>
        <w:rPr>
          <w:b/>
          <w:i/>
          <w:color w:val="000000"/>
          <w:spacing w:val="-8"/>
          <w:sz w:val="23"/>
          <w:shd w:val="clear" w:color="auto" w:fill="F1F1F1"/>
        </w:rPr>
        <w:t xml:space="preserve"> </w:t>
      </w:r>
      <w:r>
        <w:rPr>
          <w:b/>
          <w:i/>
          <w:color w:val="000000"/>
          <w:spacing w:val="-4"/>
          <w:sz w:val="23"/>
          <w:shd w:val="clear" w:color="auto" w:fill="F1F1F1"/>
        </w:rPr>
        <w:t>a</w:t>
      </w:r>
      <w:r>
        <w:rPr>
          <w:b/>
          <w:i/>
          <w:color w:val="000000"/>
          <w:spacing w:val="-8"/>
          <w:sz w:val="23"/>
          <w:shd w:val="clear" w:color="auto" w:fill="F1F1F1"/>
        </w:rPr>
        <w:t xml:space="preserve"> </w:t>
      </w:r>
      <w:r>
        <w:rPr>
          <w:b/>
          <w:i/>
          <w:color w:val="000000"/>
          <w:spacing w:val="-4"/>
          <w:sz w:val="23"/>
          <w:shd w:val="clear" w:color="auto" w:fill="F1F1F1"/>
        </w:rPr>
        <w:t>good</w:t>
      </w:r>
      <w:r>
        <w:rPr>
          <w:b/>
          <w:i/>
          <w:color w:val="000000"/>
          <w:spacing w:val="-10"/>
          <w:sz w:val="23"/>
          <w:shd w:val="clear" w:color="auto" w:fill="F1F1F1"/>
        </w:rPr>
        <w:t xml:space="preserve"> </w:t>
      </w:r>
      <w:r>
        <w:rPr>
          <w:b/>
          <w:i/>
          <w:color w:val="000000"/>
          <w:spacing w:val="-4"/>
          <w:sz w:val="23"/>
          <w:shd w:val="clear" w:color="auto" w:fill="F1F1F1"/>
        </w:rPr>
        <w:t>moment</w:t>
      </w:r>
      <w:r>
        <w:rPr>
          <w:b/>
          <w:i/>
          <w:color w:val="000000"/>
          <w:spacing w:val="-8"/>
          <w:sz w:val="23"/>
          <w:shd w:val="clear" w:color="auto" w:fill="F1F1F1"/>
        </w:rPr>
        <w:t xml:space="preserve"> </w:t>
      </w:r>
      <w:r>
        <w:rPr>
          <w:b/>
          <w:i/>
          <w:color w:val="000000"/>
          <w:spacing w:val="-4"/>
          <w:sz w:val="23"/>
          <w:shd w:val="clear" w:color="auto" w:fill="F1F1F1"/>
        </w:rPr>
        <w:t>for</w:t>
      </w:r>
      <w:r>
        <w:rPr>
          <w:b/>
          <w:i/>
          <w:color w:val="000000"/>
          <w:spacing w:val="-7"/>
          <w:sz w:val="23"/>
          <w:shd w:val="clear" w:color="auto" w:fill="F1F1F1"/>
        </w:rPr>
        <w:t xml:space="preserve"> </w:t>
      </w:r>
      <w:r>
        <w:rPr>
          <w:b/>
          <w:i/>
          <w:color w:val="000000"/>
          <w:spacing w:val="-4"/>
          <w:sz w:val="23"/>
          <w:shd w:val="clear" w:color="auto" w:fill="F1F1F1"/>
        </w:rPr>
        <w:t>a</w:t>
      </w:r>
      <w:r>
        <w:rPr>
          <w:b/>
          <w:i/>
          <w:color w:val="000000"/>
          <w:spacing w:val="-8"/>
          <w:sz w:val="23"/>
          <w:shd w:val="clear" w:color="auto" w:fill="F1F1F1"/>
        </w:rPr>
        <w:t xml:space="preserve"> </w:t>
      </w:r>
      <w:r>
        <w:rPr>
          <w:b/>
          <w:i/>
          <w:color w:val="000000"/>
          <w:spacing w:val="-4"/>
          <w:sz w:val="23"/>
          <w:shd w:val="clear" w:color="auto" w:fill="F1F1F1"/>
        </w:rPr>
        <w:t>break,</w:t>
      </w:r>
      <w:r>
        <w:rPr>
          <w:b/>
          <w:i/>
          <w:color w:val="000000"/>
          <w:spacing w:val="-8"/>
          <w:sz w:val="23"/>
          <w:shd w:val="clear" w:color="auto" w:fill="F1F1F1"/>
        </w:rPr>
        <w:t xml:space="preserve"> </w:t>
      </w:r>
      <w:r>
        <w:rPr>
          <w:b/>
          <w:i/>
          <w:color w:val="000000"/>
          <w:spacing w:val="-4"/>
          <w:sz w:val="23"/>
          <w:shd w:val="clear" w:color="auto" w:fill="F1F1F1"/>
        </w:rPr>
        <w:t>if</w:t>
      </w:r>
      <w:r>
        <w:rPr>
          <w:b/>
          <w:i/>
          <w:color w:val="000000"/>
          <w:spacing w:val="-8"/>
          <w:sz w:val="23"/>
          <w:shd w:val="clear" w:color="auto" w:fill="F1F1F1"/>
        </w:rPr>
        <w:t xml:space="preserve"> </w:t>
      </w:r>
      <w:r>
        <w:rPr>
          <w:b/>
          <w:i/>
          <w:color w:val="000000"/>
          <w:spacing w:val="-4"/>
          <w:sz w:val="23"/>
          <w:shd w:val="clear" w:color="auto" w:fill="F1F1F1"/>
        </w:rPr>
        <w:t>needed/appropriate.</w:t>
      </w:r>
      <w:r>
        <w:rPr>
          <w:b/>
          <w:i/>
          <w:color w:val="000000"/>
          <w:spacing w:val="-8"/>
          <w:sz w:val="23"/>
          <w:shd w:val="clear" w:color="auto" w:fill="F1F1F1"/>
        </w:rPr>
        <w:t xml:space="preserve"> </w:t>
      </w:r>
      <w:r>
        <w:rPr>
          <w:b/>
          <w:i/>
          <w:color w:val="000000"/>
          <w:spacing w:val="-10"/>
          <w:sz w:val="23"/>
          <w:shd w:val="clear" w:color="auto" w:fill="F1F1F1"/>
        </w:rPr>
        <w:t>*</w:t>
      </w:r>
      <w:r>
        <w:rPr>
          <w:b/>
          <w:i/>
          <w:color w:val="000000"/>
          <w:sz w:val="23"/>
          <w:shd w:val="clear" w:color="auto" w:fill="F1F1F1"/>
        </w:rPr>
        <w:tab/>
      </w:r>
    </w:p>
    <w:p w14:paraId="666DBB36" w14:textId="77777777" w:rsidR="00CC14B5" w:rsidRDefault="00CC14B5">
      <w:pPr>
        <w:rPr>
          <w:sz w:val="23"/>
        </w:rPr>
        <w:sectPr w:rsidR="00CC14B5" w:rsidSect="00B80532">
          <w:pgSz w:w="11910" w:h="16840"/>
          <w:pgMar w:top="1440" w:right="0" w:bottom="920" w:left="440" w:header="0" w:footer="730" w:gutter="0"/>
          <w:cols w:space="720"/>
        </w:sectPr>
      </w:pPr>
    </w:p>
    <w:p w14:paraId="666DBB37" w14:textId="77777777" w:rsidR="00CC14B5" w:rsidRDefault="00DC1118">
      <w:pPr>
        <w:pStyle w:val="Heading1"/>
        <w:spacing w:before="63"/>
      </w:pPr>
      <w:bookmarkStart w:id="37" w:name="_Toc166608576"/>
      <w:r>
        <w:rPr>
          <w:color w:val="2E5395"/>
        </w:rPr>
        <w:lastRenderedPageBreak/>
        <w:t>MODULE</w:t>
      </w:r>
      <w:r>
        <w:rPr>
          <w:color w:val="2E5395"/>
          <w:spacing w:val="-14"/>
        </w:rPr>
        <w:t xml:space="preserve"> </w:t>
      </w:r>
      <w:r>
        <w:rPr>
          <w:color w:val="2E5395"/>
        </w:rPr>
        <w:t>6:</w:t>
      </w:r>
      <w:r>
        <w:rPr>
          <w:color w:val="2E5395"/>
          <w:spacing w:val="-15"/>
        </w:rPr>
        <w:t xml:space="preserve"> </w:t>
      </w:r>
      <w:r>
        <w:rPr>
          <w:color w:val="2E5395"/>
        </w:rPr>
        <w:t>POST-SUBMISSION</w:t>
      </w:r>
      <w:r>
        <w:rPr>
          <w:color w:val="2E5395"/>
          <w:spacing w:val="-14"/>
        </w:rPr>
        <w:t xml:space="preserve"> </w:t>
      </w:r>
      <w:r>
        <w:rPr>
          <w:color w:val="2E5395"/>
          <w:spacing w:val="-2"/>
        </w:rPr>
        <w:t>PHASE</w:t>
      </w:r>
      <w:bookmarkEnd w:id="37"/>
    </w:p>
    <w:p w14:paraId="666DBB38" w14:textId="77777777" w:rsidR="00CC14B5" w:rsidRDefault="00DC1118">
      <w:pPr>
        <w:spacing w:before="241"/>
        <w:ind w:left="1000"/>
        <w:rPr>
          <w:b/>
          <w:sz w:val="24"/>
        </w:rPr>
      </w:pPr>
      <w:r>
        <w:rPr>
          <w:b/>
          <w:sz w:val="24"/>
        </w:rPr>
        <w:t>Learning</w:t>
      </w:r>
      <w:r>
        <w:rPr>
          <w:b/>
          <w:spacing w:val="-7"/>
          <w:sz w:val="24"/>
        </w:rPr>
        <w:t xml:space="preserve"> </w:t>
      </w:r>
      <w:r>
        <w:rPr>
          <w:b/>
          <w:spacing w:val="-2"/>
          <w:sz w:val="24"/>
        </w:rPr>
        <w:t>Objectives:</w:t>
      </w:r>
    </w:p>
    <w:p w14:paraId="666DBB39" w14:textId="77777777" w:rsidR="00CC14B5" w:rsidRDefault="00DC1118">
      <w:pPr>
        <w:pStyle w:val="ListParagraph"/>
        <w:numPr>
          <w:ilvl w:val="2"/>
          <w:numId w:val="7"/>
        </w:numPr>
        <w:tabs>
          <w:tab w:val="left" w:pos="1720"/>
        </w:tabs>
        <w:spacing w:before="237"/>
        <w:ind w:right="1435"/>
      </w:pPr>
      <w:r>
        <w:t>Appreciate</w:t>
      </w:r>
      <w:r>
        <w:rPr>
          <w:spacing w:val="34"/>
        </w:rPr>
        <w:t xml:space="preserve"> </w:t>
      </w:r>
      <w:r>
        <w:t>the</w:t>
      </w:r>
      <w:r>
        <w:rPr>
          <w:spacing w:val="35"/>
        </w:rPr>
        <w:t xml:space="preserve"> </w:t>
      </w:r>
      <w:r>
        <w:t>benefits</w:t>
      </w:r>
      <w:r>
        <w:rPr>
          <w:spacing w:val="37"/>
        </w:rPr>
        <w:t xml:space="preserve"> </w:t>
      </w:r>
      <w:r>
        <w:t>of</w:t>
      </w:r>
      <w:r>
        <w:rPr>
          <w:spacing w:val="33"/>
        </w:rPr>
        <w:t xml:space="preserve"> </w:t>
      </w:r>
      <w:r>
        <w:t>conducting</w:t>
      </w:r>
      <w:r>
        <w:rPr>
          <w:spacing w:val="32"/>
        </w:rPr>
        <w:t xml:space="preserve"> </w:t>
      </w:r>
      <w:r>
        <w:t>formal</w:t>
      </w:r>
      <w:r>
        <w:rPr>
          <w:spacing w:val="35"/>
        </w:rPr>
        <w:t xml:space="preserve"> </w:t>
      </w:r>
      <w:r>
        <w:t>post-action</w:t>
      </w:r>
      <w:r>
        <w:rPr>
          <w:spacing w:val="35"/>
        </w:rPr>
        <w:t xml:space="preserve"> </w:t>
      </w:r>
      <w:r>
        <w:t>reviews</w:t>
      </w:r>
      <w:r>
        <w:rPr>
          <w:spacing w:val="34"/>
        </w:rPr>
        <w:t xml:space="preserve"> </w:t>
      </w:r>
      <w:r>
        <w:t>to</w:t>
      </w:r>
      <w:r>
        <w:rPr>
          <w:spacing w:val="35"/>
        </w:rPr>
        <w:t xml:space="preserve"> </w:t>
      </w:r>
      <w:r>
        <w:t>learn</w:t>
      </w:r>
      <w:r>
        <w:rPr>
          <w:spacing w:val="35"/>
        </w:rPr>
        <w:t xml:space="preserve"> </w:t>
      </w:r>
      <w:r>
        <w:t>from</w:t>
      </w:r>
      <w:r>
        <w:rPr>
          <w:spacing w:val="33"/>
        </w:rPr>
        <w:t xml:space="preserve"> </w:t>
      </w:r>
      <w:r>
        <w:t>the</w:t>
      </w:r>
      <w:r>
        <w:rPr>
          <w:spacing w:val="34"/>
        </w:rPr>
        <w:t xml:space="preserve"> </w:t>
      </w:r>
      <w:r>
        <w:t>proposal development experience.</w:t>
      </w:r>
    </w:p>
    <w:p w14:paraId="666DBB3A" w14:textId="77777777" w:rsidR="00CC14B5" w:rsidRDefault="00DC1118">
      <w:pPr>
        <w:pStyle w:val="ListParagraph"/>
        <w:numPr>
          <w:ilvl w:val="2"/>
          <w:numId w:val="7"/>
        </w:numPr>
        <w:tabs>
          <w:tab w:val="left" w:pos="1720"/>
        </w:tabs>
        <w:spacing w:before="120"/>
        <w:ind w:right="1433"/>
      </w:pPr>
      <w:r>
        <w:t>Be</w:t>
      </w:r>
      <w:r>
        <w:rPr>
          <w:spacing w:val="26"/>
        </w:rPr>
        <w:t xml:space="preserve"> </w:t>
      </w:r>
      <w:r>
        <w:t>aware</w:t>
      </w:r>
      <w:r>
        <w:rPr>
          <w:spacing w:val="24"/>
        </w:rPr>
        <w:t xml:space="preserve"> </w:t>
      </w:r>
      <w:r>
        <w:t>that</w:t>
      </w:r>
      <w:r>
        <w:rPr>
          <w:spacing w:val="27"/>
        </w:rPr>
        <w:t xml:space="preserve"> </w:t>
      </w:r>
      <w:r>
        <w:t>it</w:t>
      </w:r>
      <w:r>
        <w:rPr>
          <w:spacing w:val="25"/>
        </w:rPr>
        <w:t xml:space="preserve"> </w:t>
      </w:r>
      <w:r>
        <w:t>might</w:t>
      </w:r>
      <w:r>
        <w:rPr>
          <w:spacing w:val="25"/>
        </w:rPr>
        <w:t xml:space="preserve"> </w:t>
      </w:r>
      <w:r>
        <w:t>be</w:t>
      </w:r>
      <w:r>
        <w:rPr>
          <w:spacing w:val="24"/>
        </w:rPr>
        <w:t xml:space="preserve"> </w:t>
      </w:r>
      <w:r>
        <w:t>necessary</w:t>
      </w:r>
      <w:r>
        <w:rPr>
          <w:spacing w:val="24"/>
        </w:rPr>
        <w:t xml:space="preserve"> </w:t>
      </w:r>
      <w:r>
        <w:t>to</w:t>
      </w:r>
      <w:r>
        <w:rPr>
          <w:spacing w:val="25"/>
        </w:rPr>
        <w:t xml:space="preserve"> </w:t>
      </w:r>
      <w:r>
        <w:t>revise</w:t>
      </w:r>
      <w:r>
        <w:rPr>
          <w:spacing w:val="24"/>
        </w:rPr>
        <w:t xml:space="preserve"> </w:t>
      </w:r>
      <w:r>
        <w:t>the</w:t>
      </w:r>
      <w:r>
        <w:rPr>
          <w:spacing w:val="25"/>
        </w:rPr>
        <w:t xml:space="preserve"> </w:t>
      </w:r>
      <w:r>
        <w:t>proposal,</w:t>
      </w:r>
      <w:r>
        <w:rPr>
          <w:spacing w:val="28"/>
        </w:rPr>
        <w:t xml:space="preserve"> </w:t>
      </w:r>
      <w:r>
        <w:t>should</w:t>
      </w:r>
      <w:r>
        <w:rPr>
          <w:spacing w:val="27"/>
        </w:rPr>
        <w:t xml:space="preserve"> </w:t>
      </w:r>
      <w:r>
        <w:t>the</w:t>
      </w:r>
      <w:r>
        <w:rPr>
          <w:spacing w:val="27"/>
        </w:rPr>
        <w:t xml:space="preserve"> </w:t>
      </w:r>
      <w:r>
        <w:t>donor</w:t>
      </w:r>
      <w:r>
        <w:rPr>
          <w:spacing w:val="26"/>
        </w:rPr>
        <w:t xml:space="preserve"> </w:t>
      </w:r>
      <w:r>
        <w:t>come</w:t>
      </w:r>
      <w:r>
        <w:rPr>
          <w:spacing w:val="27"/>
        </w:rPr>
        <w:t xml:space="preserve"> </w:t>
      </w:r>
      <w:r>
        <w:t>back</w:t>
      </w:r>
      <w:r>
        <w:rPr>
          <w:spacing w:val="27"/>
        </w:rPr>
        <w:t xml:space="preserve"> </w:t>
      </w:r>
      <w:r>
        <w:t>with clarification questions or requests for slight changes, and</w:t>
      </w:r>
    </w:p>
    <w:p w14:paraId="666DBB3B" w14:textId="77777777" w:rsidR="00CC14B5" w:rsidRDefault="00DC1118">
      <w:pPr>
        <w:pStyle w:val="ListParagraph"/>
        <w:numPr>
          <w:ilvl w:val="2"/>
          <w:numId w:val="7"/>
        </w:numPr>
        <w:tabs>
          <w:tab w:val="left" w:pos="1720"/>
        </w:tabs>
        <w:spacing w:before="122"/>
        <w:ind w:right="1433"/>
      </w:pPr>
      <w:r>
        <w:t>Acknowledge</w:t>
      </w:r>
      <w:r>
        <w:rPr>
          <w:spacing w:val="-6"/>
        </w:rPr>
        <w:t xml:space="preserve"> </w:t>
      </w:r>
      <w:r>
        <w:t>the</w:t>
      </w:r>
      <w:r>
        <w:rPr>
          <w:spacing w:val="-5"/>
        </w:rPr>
        <w:t xml:space="preserve"> </w:t>
      </w:r>
      <w:r>
        <w:t>importance</w:t>
      </w:r>
      <w:r>
        <w:rPr>
          <w:spacing w:val="-5"/>
        </w:rPr>
        <w:t xml:space="preserve"> </w:t>
      </w:r>
      <w:r>
        <w:t>of</w:t>
      </w:r>
      <w:r>
        <w:rPr>
          <w:spacing w:val="-4"/>
        </w:rPr>
        <w:t xml:space="preserve"> </w:t>
      </w:r>
      <w:r>
        <w:t>seeking</w:t>
      </w:r>
      <w:r>
        <w:rPr>
          <w:spacing w:val="-6"/>
        </w:rPr>
        <w:t xml:space="preserve"> </w:t>
      </w:r>
      <w:r>
        <w:t>and</w:t>
      </w:r>
      <w:r>
        <w:rPr>
          <w:spacing w:val="-4"/>
        </w:rPr>
        <w:t xml:space="preserve"> </w:t>
      </w:r>
      <w:r>
        <w:t>applying</w:t>
      </w:r>
      <w:r>
        <w:rPr>
          <w:spacing w:val="-7"/>
        </w:rPr>
        <w:t xml:space="preserve"> </w:t>
      </w:r>
      <w:r>
        <w:t>feedback</w:t>
      </w:r>
      <w:r>
        <w:rPr>
          <w:spacing w:val="-5"/>
        </w:rPr>
        <w:t xml:space="preserve"> </w:t>
      </w:r>
      <w:r>
        <w:t>on</w:t>
      </w:r>
      <w:r>
        <w:rPr>
          <w:spacing w:val="-4"/>
        </w:rPr>
        <w:t xml:space="preserve"> </w:t>
      </w:r>
      <w:r>
        <w:t>losses,</w:t>
      </w:r>
      <w:r>
        <w:rPr>
          <w:spacing w:val="-7"/>
        </w:rPr>
        <w:t xml:space="preserve"> </w:t>
      </w:r>
      <w:r>
        <w:t>so</w:t>
      </w:r>
      <w:r>
        <w:rPr>
          <w:spacing w:val="-5"/>
        </w:rPr>
        <w:t xml:space="preserve"> </w:t>
      </w:r>
      <w:r>
        <w:t>that</w:t>
      </w:r>
      <w:r>
        <w:rPr>
          <w:spacing w:val="-5"/>
        </w:rPr>
        <w:t xml:space="preserve"> </w:t>
      </w:r>
      <w:r>
        <w:t>future</w:t>
      </w:r>
      <w:r>
        <w:rPr>
          <w:spacing w:val="-5"/>
        </w:rPr>
        <w:t xml:space="preserve"> </w:t>
      </w:r>
      <w:r>
        <w:t>proposals will be even better.</w:t>
      </w:r>
    </w:p>
    <w:p w14:paraId="666DBB3C" w14:textId="77777777" w:rsidR="00CC14B5" w:rsidRDefault="00DC1118">
      <w:pPr>
        <w:pStyle w:val="Heading2"/>
        <w:spacing w:before="239"/>
      </w:pPr>
      <w:bookmarkStart w:id="38" w:name="_Toc166608577"/>
      <w:r>
        <w:rPr>
          <w:noProof/>
        </w:rPr>
        <mc:AlternateContent>
          <mc:Choice Requires="wps">
            <w:drawing>
              <wp:anchor distT="0" distB="0" distL="0" distR="0" simplePos="0" relativeHeight="251658296" behindDoc="1" locked="0" layoutInCell="1" allowOverlap="1" wp14:anchorId="666DBEA5" wp14:editId="3133DE90">
                <wp:simplePos x="0" y="0"/>
                <wp:positionH relativeFrom="page">
                  <wp:posOffset>896416</wp:posOffset>
                </wp:positionH>
                <wp:positionV relativeFrom="paragraph">
                  <wp:posOffset>334928</wp:posOffset>
                </wp:positionV>
                <wp:extent cx="5769610" cy="6350"/>
                <wp:effectExtent l="0" t="0" r="0" b="0"/>
                <wp:wrapTopAndBottom/>
                <wp:docPr id="378" name="Graphic 3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4E07E9AF" id="Graphic 378" o:spid="_x0000_s1026" style="position:absolute;margin-left:70.6pt;margin-top:26.35pt;width:454.3pt;height:.5pt;z-index:-251658184;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" path="m5769229,l,,,6096r5769229,l5769229,xe" fillcolor="#399" stroked="f">
                <v:path arrowok="t"/>
                <w10:wrap type="topAndBottom" anchorx="page"/>
              </v:shape>
            </w:pict>
          </mc:Fallback>
        </mc:AlternateContent>
      </w:r>
      <w:r>
        <w:rPr>
          <w:color w:val="2E5395"/>
        </w:rPr>
        <w:t>M</w:t>
      </w:r>
      <w:r>
        <w:rPr>
          <w:color w:val="2E5395"/>
          <w:spacing w:val="-3"/>
        </w:rPr>
        <w:t xml:space="preserve"> </w:t>
      </w:r>
      <w:r>
        <w:rPr>
          <w:color w:val="2E5395"/>
        </w:rPr>
        <w:t>6.1:</w:t>
      </w:r>
      <w:r>
        <w:rPr>
          <w:color w:val="2E5395"/>
          <w:spacing w:val="-3"/>
        </w:rPr>
        <w:t xml:space="preserve"> </w:t>
      </w:r>
      <w:r>
        <w:rPr>
          <w:color w:val="2E5395"/>
        </w:rPr>
        <w:t>Post-Submission</w:t>
      </w:r>
      <w:r>
        <w:rPr>
          <w:color w:val="2E5395"/>
          <w:spacing w:val="-1"/>
        </w:rPr>
        <w:t xml:space="preserve"> </w:t>
      </w:r>
      <w:r>
        <w:rPr>
          <w:color w:val="2E5395"/>
          <w:spacing w:val="-2"/>
        </w:rPr>
        <w:t>Actions</w:t>
      </w:r>
      <w:bookmarkEnd w:id="38"/>
    </w:p>
    <w:p w14:paraId="666DBB3D" w14:textId="77777777" w:rsidR="00CC14B5" w:rsidRDefault="00DC1118">
      <w:pPr>
        <w:spacing w:before="243"/>
        <w:ind w:left="1000"/>
        <w:rPr>
          <w:b/>
        </w:rPr>
      </w:pPr>
      <w:r>
        <w:rPr>
          <w:b/>
          <w:color w:val="4471C4"/>
        </w:rPr>
        <w:t>Relevant</w:t>
      </w:r>
      <w:r>
        <w:rPr>
          <w:b/>
          <w:color w:val="4471C4"/>
          <w:spacing w:val="-5"/>
        </w:rPr>
        <w:t xml:space="preserve"> </w:t>
      </w:r>
      <w:r>
        <w:rPr>
          <w:b/>
          <w:color w:val="4471C4"/>
        </w:rPr>
        <w:t>slides:</w:t>
      </w:r>
      <w:r>
        <w:rPr>
          <w:b/>
          <w:color w:val="4471C4"/>
          <w:spacing w:val="-6"/>
        </w:rPr>
        <w:t xml:space="preserve"> </w:t>
      </w:r>
      <w:r>
        <w:rPr>
          <w:b/>
          <w:color w:val="4471C4"/>
        </w:rPr>
        <w:t>M</w:t>
      </w:r>
      <w:r>
        <w:rPr>
          <w:b/>
          <w:color w:val="4471C4"/>
          <w:spacing w:val="-5"/>
        </w:rPr>
        <w:t xml:space="preserve"> </w:t>
      </w:r>
      <w:r>
        <w:rPr>
          <w:b/>
          <w:color w:val="4471C4"/>
        </w:rPr>
        <w:t>6.1/#2-</w:t>
      </w:r>
      <w:r>
        <w:rPr>
          <w:b/>
          <w:color w:val="4471C4"/>
          <w:spacing w:val="-10"/>
        </w:rPr>
        <w:t>4</w:t>
      </w:r>
    </w:p>
    <w:p w14:paraId="7AEF26FC" w14:textId="77777777" w:rsidR="00867E3D" w:rsidRDefault="00867E3D" w:rsidP="00867E3D">
      <w:pPr>
        <w:pStyle w:val="BodyText"/>
        <w:spacing w:before="242"/>
        <w:ind w:left="1000"/>
      </w:pPr>
      <w:r>
        <w:rPr>
          <w:spacing w:val="-2"/>
          <w:u w:val="single"/>
        </w:rPr>
        <w:t>Purpose:</w:t>
      </w:r>
    </w:p>
    <w:p w14:paraId="43B79B7D" w14:textId="77777777" w:rsidR="00867E3D" w:rsidRDefault="00867E3D" w:rsidP="00867E3D">
      <w:pPr>
        <w:pStyle w:val="ListParagraph"/>
        <w:numPr>
          <w:ilvl w:val="1"/>
          <w:numId w:val="7"/>
        </w:numPr>
        <w:tabs>
          <w:tab w:val="left" w:pos="1360"/>
        </w:tabs>
        <w:spacing w:before="239" w:line="279" w:lineRule="exact"/>
        <w:ind w:left="1360"/>
      </w:pPr>
      <w:r>
        <w:t>To</w:t>
      </w:r>
      <w:r>
        <w:rPr>
          <w:spacing w:val="-10"/>
        </w:rPr>
        <w:t xml:space="preserve"> </w:t>
      </w:r>
      <w:r>
        <w:t>emphasize</w:t>
      </w:r>
      <w:r>
        <w:rPr>
          <w:spacing w:val="-9"/>
        </w:rPr>
        <w:t xml:space="preserve"> </w:t>
      </w:r>
      <w:r>
        <w:t>that</w:t>
      </w:r>
      <w:r>
        <w:rPr>
          <w:spacing w:val="-7"/>
        </w:rPr>
        <w:t xml:space="preserve"> </w:t>
      </w:r>
      <w:r>
        <w:t>the</w:t>
      </w:r>
      <w:r>
        <w:rPr>
          <w:spacing w:val="-8"/>
        </w:rPr>
        <w:t xml:space="preserve"> </w:t>
      </w:r>
      <w:r>
        <w:t>proposal</w:t>
      </w:r>
      <w:r>
        <w:rPr>
          <w:spacing w:val="-8"/>
        </w:rPr>
        <w:t xml:space="preserve"> </w:t>
      </w:r>
      <w:r>
        <w:t>work</w:t>
      </w:r>
      <w:r>
        <w:rPr>
          <w:spacing w:val="-8"/>
        </w:rPr>
        <w:t xml:space="preserve"> </w:t>
      </w:r>
      <w:r>
        <w:t>isn’t</w:t>
      </w:r>
      <w:r>
        <w:rPr>
          <w:spacing w:val="-7"/>
        </w:rPr>
        <w:t xml:space="preserve"> </w:t>
      </w:r>
      <w:r>
        <w:t>necessarily</w:t>
      </w:r>
      <w:r>
        <w:rPr>
          <w:spacing w:val="-9"/>
        </w:rPr>
        <w:t xml:space="preserve"> </w:t>
      </w:r>
      <w:r>
        <w:t>done</w:t>
      </w:r>
      <w:r>
        <w:rPr>
          <w:spacing w:val="-8"/>
        </w:rPr>
        <w:t xml:space="preserve"> </w:t>
      </w:r>
      <w:r>
        <w:t>once</w:t>
      </w:r>
      <w:r>
        <w:rPr>
          <w:spacing w:val="-9"/>
        </w:rPr>
        <w:t xml:space="preserve"> </w:t>
      </w:r>
      <w:r>
        <w:t>the</w:t>
      </w:r>
      <w:r>
        <w:rPr>
          <w:spacing w:val="-8"/>
        </w:rPr>
        <w:t xml:space="preserve"> </w:t>
      </w:r>
      <w:r>
        <w:t>package</w:t>
      </w:r>
      <w:r>
        <w:rPr>
          <w:spacing w:val="-8"/>
        </w:rPr>
        <w:t xml:space="preserve"> </w:t>
      </w:r>
      <w:r>
        <w:t>is</w:t>
      </w:r>
      <w:r>
        <w:rPr>
          <w:spacing w:val="-7"/>
        </w:rPr>
        <w:t xml:space="preserve"> </w:t>
      </w:r>
      <w:r>
        <w:t>submitted;</w:t>
      </w:r>
      <w:r>
        <w:rPr>
          <w:spacing w:val="-9"/>
        </w:rPr>
        <w:t xml:space="preserve"> </w:t>
      </w:r>
      <w:r>
        <w:t>there</w:t>
      </w:r>
      <w:r>
        <w:rPr>
          <w:spacing w:val="-7"/>
        </w:rPr>
        <w:t xml:space="preserve"> </w:t>
      </w:r>
      <w:r>
        <w:rPr>
          <w:spacing w:val="-2"/>
        </w:rPr>
        <w:t>might</w:t>
      </w:r>
    </w:p>
    <w:p w14:paraId="75D4F3AE" w14:textId="77777777" w:rsidR="00867E3D" w:rsidRDefault="00867E3D" w:rsidP="00867E3D">
      <w:pPr>
        <w:pStyle w:val="BodyText"/>
        <w:spacing w:before="0"/>
      </w:pPr>
      <w:r>
        <w:t>be</w:t>
      </w:r>
      <w:r>
        <w:rPr>
          <w:spacing w:val="-4"/>
        </w:rPr>
        <w:t xml:space="preserve"> </w:t>
      </w:r>
      <w:r>
        <w:t>a</w:t>
      </w:r>
      <w:r>
        <w:rPr>
          <w:spacing w:val="-3"/>
        </w:rPr>
        <w:t xml:space="preserve"> </w:t>
      </w:r>
      <w:r>
        <w:t>need</w:t>
      </w:r>
      <w:r>
        <w:rPr>
          <w:spacing w:val="-2"/>
        </w:rPr>
        <w:t xml:space="preserve"> </w:t>
      </w:r>
      <w:r>
        <w:t>to</w:t>
      </w:r>
      <w:r>
        <w:rPr>
          <w:spacing w:val="-2"/>
        </w:rPr>
        <w:t xml:space="preserve"> </w:t>
      </w:r>
      <w:r>
        <w:t>revise</w:t>
      </w:r>
      <w:r>
        <w:rPr>
          <w:spacing w:val="-2"/>
        </w:rPr>
        <w:t xml:space="preserve"> </w:t>
      </w:r>
      <w:r>
        <w:t>it</w:t>
      </w:r>
      <w:r>
        <w:rPr>
          <w:spacing w:val="-2"/>
        </w:rPr>
        <w:t xml:space="preserve"> </w:t>
      </w:r>
      <w:r>
        <w:t>or</w:t>
      </w:r>
      <w:r>
        <w:rPr>
          <w:spacing w:val="-1"/>
        </w:rPr>
        <w:t xml:space="preserve"> </w:t>
      </w:r>
      <w:r>
        <w:t>answer</w:t>
      </w:r>
      <w:r>
        <w:rPr>
          <w:spacing w:val="-2"/>
        </w:rPr>
        <w:t xml:space="preserve"> </w:t>
      </w:r>
      <w:r>
        <w:t>donor</w:t>
      </w:r>
      <w:r>
        <w:rPr>
          <w:spacing w:val="-2"/>
        </w:rPr>
        <w:t xml:space="preserve"> questions.</w:t>
      </w:r>
    </w:p>
    <w:p w14:paraId="41582182" w14:textId="3075596C" w:rsidR="00867E3D" w:rsidRDefault="00867E3D" w:rsidP="00867E3D">
      <w:pPr>
        <w:pStyle w:val="ListParagraph"/>
        <w:numPr>
          <w:ilvl w:val="1"/>
          <w:numId w:val="7"/>
        </w:numPr>
        <w:tabs>
          <w:tab w:val="left" w:pos="1360"/>
        </w:tabs>
        <w:spacing w:before="120"/>
        <w:ind w:left="1360" w:right="1436"/>
      </w:pPr>
      <w:r>
        <w:t>To</w:t>
      </w:r>
      <w:r>
        <w:rPr>
          <w:spacing w:val="-2"/>
        </w:rPr>
        <w:t xml:space="preserve"> </w:t>
      </w:r>
      <w:r>
        <w:t>encourage</w:t>
      </w:r>
      <w:r>
        <w:rPr>
          <w:spacing w:val="-4"/>
        </w:rPr>
        <w:t xml:space="preserve"> </w:t>
      </w:r>
      <w:r>
        <w:t>teams</w:t>
      </w:r>
      <w:r>
        <w:rPr>
          <w:spacing w:val="-1"/>
        </w:rPr>
        <w:t xml:space="preserve"> </w:t>
      </w:r>
      <w:r>
        <w:t>to</w:t>
      </w:r>
      <w:r>
        <w:rPr>
          <w:spacing w:val="-2"/>
        </w:rPr>
        <w:t xml:space="preserve"> </w:t>
      </w:r>
      <w:r>
        <w:t>conduct</w:t>
      </w:r>
      <w:r>
        <w:rPr>
          <w:spacing w:val="-2"/>
        </w:rPr>
        <w:t xml:space="preserve"> </w:t>
      </w:r>
      <w:r>
        <w:t>after-action</w:t>
      </w:r>
      <w:r>
        <w:rPr>
          <w:spacing w:val="-4"/>
        </w:rPr>
        <w:t xml:space="preserve"> </w:t>
      </w:r>
      <w:r>
        <w:t>reviews</w:t>
      </w:r>
      <w:r>
        <w:rPr>
          <w:spacing w:val="-1"/>
        </w:rPr>
        <w:t xml:space="preserve"> </w:t>
      </w:r>
      <w:r>
        <w:t>and</w:t>
      </w:r>
      <w:r>
        <w:rPr>
          <w:spacing w:val="-2"/>
        </w:rPr>
        <w:t xml:space="preserve"> </w:t>
      </w:r>
      <w:r>
        <w:t>analyze</w:t>
      </w:r>
      <w:r>
        <w:rPr>
          <w:spacing w:val="-3"/>
        </w:rPr>
        <w:t xml:space="preserve"> </w:t>
      </w:r>
      <w:r>
        <w:t>any</w:t>
      </w:r>
      <w:r>
        <w:rPr>
          <w:spacing w:val="-3"/>
        </w:rPr>
        <w:t xml:space="preserve"> </w:t>
      </w:r>
      <w:r>
        <w:t>feedback obtained</w:t>
      </w:r>
      <w:r>
        <w:rPr>
          <w:spacing w:val="-2"/>
        </w:rPr>
        <w:t xml:space="preserve"> </w:t>
      </w:r>
      <w:r>
        <w:t>from</w:t>
      </w:r>
      <w:r>
        <w:rPr>
          <w:spacing w:val="-2"/>
        </w:rPr>
        <w:t xml:space="preserve"> </w:t>
      </w:r>
      <w:r>
        <w:t>partners and donor</w:t>
      </w:r>
      <w:r w:rsidR="003D510B">
        <w:t>s</w:t>
      </w:r>
      <w:r>
        <w:t>, and</w:t>
      </w:r>
    </w:p>
    <w:p w14:paraId="0DB3A04D" w14:textId="3E0AD9F3" w:rsidR="00867E3D" w:rsidRDefault="00867E3D" w:rsidP="00867E3D">
      <w:pPr>
        <w:pStyle w:val="ListParagraph"/>
        <w:numPr>
          <w:ilvl w:val="1"/>
          <w:numId w:val="7"/>
        </w:numPr>
        <w:tabs>
          <w:tab w:val="left" w:pos="1360"/>
        </w:tabs>
        <w:spacing w:before="120"/>
        <w:ind w:left="1360" w:right="1436"/>
      </w:pPr>
      <w:r>
        <w:t>To</w:t>
      </w:r>
      <w:r w:rsidRPr="00867E3D">
        <w:rPr>
          <w:spacing w:val="-3"/>
        </w:rPr>
        <w:t xml:space="preserve"> </w:t>
      </w:r>
      <w:r>
        <w:t>point</w:t>
      </w:r>
      <w:r w:rsidRPr="00867E3D">
        <w:rPr>
          <w:spacing w:val="-3"/>
        </w:rPr>
        <w:t xml:space="preserve"> </w:t>
      </w:r>
      <w:r>
        <w:t>out</w:t>
      </w:r>
      <w:r w:rsidRPr="00867E3D">
        <w:rPr>
          <w:spacing w:val="-3"/>
        </w:rPr>
        <w:t xml:space="preserve"> </w:t>
      </w:r>
      <w:r>
        <w:t>that</w:t>
      </w:r>
      <w:r w:rsidRPr="00867E3D">
        <w:rPr>
          <w:spacing w:val="-3"/>
        </w:rPr>
        <w:t xml:space="preserve"> </w:t>
      </w:r>
      <w:r>
        <w:t>learning</w:t>
      </w:r>
      <w:r w:rsidRPr="00867E3D">
        <w:rPr>
          <w:spacing w:val="-3"/>
        </w:rPr>
        <w:t xml:space="preserve"> </w:t>
      </w:r>
      <w:r>
        <w:t>systems</w:t>
      </w:r>
      <w:r w:rsidRPr="00867E3D">
        <w:rPr>
          <w:spacing w:val="-2"/>
        </w:rPr>
        <w:t xml:space="preserve"> </w:t>
      </w:r>
      <w:r>
        <w:t>are</w:t>
      </w:r>
      <w:r w:rsidRPr="00867E3D">
        <w:rPr>
          <w:spacing w:val="-4"/>
        </w:rPr>
        <w:t xml:space="preserve"> </w:t>
      </w:r>
      <w:r>
        <w:t>beneficial</w:t>
      </w:r>
      <w:r w:rsidRPr="00867E3D">
        <w:rPr>
          <w:spacing w:val="-3"/>
        </w:rPr>
        <w:t xml:space="preserve"> </w:t>
      </w:r>
      <w:r>
        <w:t>for</w:t>
      </w:r>
      <w:r w:rsidRPr="00867E3D">
        <w:rPr>
          <w:spacing w:val="-3"/>
        </w:rPr>
        <w:t xml:space="preserve"> </w:t>
      </w:r>
      <w:r>
        <w:t>improving</w:t>
      </w:r>
      <w:r w:rsidRPr="00867E3D">
        <w:rPr>
          <w:spacing w:val="-3"/>
        </w:rPr>
        <w:t xml:space="preserve"> </w:t>
      </w:r>
      <w:r>
        <w:t>future</w:t>
      </w:r>
      <w:r w:rsidRPr="00867E3D">
        <w:rPr>
          <w:spacing w:val="-4"/>
        </w:rPr>
        <w:t xml:space="preserve"> </w:t>
      </w:r>
      <w:r>
        <w:t xml:space="preserve">proposals. </w:t>
      </w:r>
    </w:p>
    <w:p w14:paraId="666DBB3E" w14:textId="57E52B1B" w:rsidR="00CC14B5" w:rsidRDefault="00DC1118" w:rsidP="00867E3D">
      <w:pPr>
        <w:pStyle w:val="BodyText"/>
        <w:spacing w:before="239"/>
        <w:ind w:left="1000"/>
      </w:pPr>
      <w:r>
        <w:rPr>
          <w:spacing w:val="-2"/>
          <w:u w:val="single"/>
        </w:rPr>
        <w:t>Content</w:t>
      </w:r>
      <w:r>
        <w:rPr>
          <w:spacing w:val="-2"/>
        </w:rPr>
        <w:t>:</w:t>
      </w:r>
    </w:p>
    <w:p w14:paraId="666DBB3F" w14:textId="77777777" w:rsidR="00CC14B5" w:rsidRDefault="00DC1118">
      <w:pPr>
        <w:pStyle w:val="ListParagraph"/>
        <w:numPr>
          <w:ilvl w:val="1"/>
          <w:numId w:val="7"/>
        </w:numPr>
        <w:tabs>
          <w:tab w:val="left" w:pos="1360"/>
        </w:tabs>
        <w:spacing w:before="240"/>
        <w:ind w:left="1360"/>
      </w:pPr>
      <w:r>
        <w:t>Recommended</w:t>
      </w:r>
      <w:r>
        <w:rPr>
          <w:spacing w:val="-10"/>
        </w:rPr>
        <w:t xml:space="preserve"> </w:t>
      </w:r>
      <w:r>
        <w:t>post-submission</w:t>
      </w:r>
      <w:r>
        <w:rPr>
          <w:spacing w:val="-6"/>
        </w:rPr>
        <w:t xml:space="preserve"> </w:t>
      </w:r>
      <w:r>
        <w:rPr>
          <w:spacing w:val="-2"/>
        </w:rPr>
        <w:t>actions.</w:t>
      </w:r>
    </w:p>
    <w:p w14:paraId="666DBB40" w14:textId="77777777" w:rsidR="00CC14B5" w:rsidRDefault="00DC1118">
      <w:pPr>
        <w:pStyle w:val="ListParagraph"/>
        <w:numPr>
          <w:ilvl w:val="1"/>
          <w:numId w:val="7"/>
        </w:numPr>
        <w:tabs>
          <w:tab w:val="left" w:pos="1360"/>
        </w:tabs>
        <w:ind w:left="1360"/>
      </w:pPr>
      <w:r>
        <w:t>Benefits</w:t>
      </w:r>
      <w:r>
        <w:rPr>
          <w:spacing w:val="-3"/>
        </w:rPr>
        <w:t xml:space="preserve"> </w:t>
      </w:r>
      <w:r>
        <w:t>of</w:t>
      </w:r>
      <w:r>
        <w:rPr>
          <w:spacing w:val="-5"/>
        </w:rPr>
        <w:t xml:space="preserve"> </w:t>
      </w:r>
      <w:r>
        <w:t>learning</w:t>
      </w:r>
      <w:r>
        <w:rPr>
          <w:spacing w:val="-3"/>
        </w:rPr>
        <w:t xml:space="preserve"> </w:t>
      </w:r>
      <w:r>
        <w:t>and</w:t>
      </w:r>
      <w:r>
        <w:rPr>
          <w:spacing w:val="-5"/>
        </w:rPr>
        <w:t xml:space="preserve"> </w:t>
      </w:r>
      <w:r>
        <w:t>practice</w:t>
      </w:r>
      <w:r>
        <w:rPr>
          <w:spacing w:val="-4"/>
        </w:rPr>
        <w:t xml:space="preserve"> </w:t>
      </w:r>
      <w:r>
        <w:t>for</w:t>
      </w:r>
      <w:r>
        <w:rPr>
          <w:spacing w:val="-3"/>
        </w:rPr>
        <w:t xml:space="preserve"> </w:t>
      </w:r>
      <w:r>
        <w:t>improved</w:t>
      </w:r>
      <w:r>
        <w:rPr>
          <w:spacing w:val="-6"/>
        </w:rPr>
        <w:t xml:space="preserve"> </w:t>
      </w:r>
      <w:r>
        <w:rPr>
          <w:spacing w:val="-2"/>
        </w:rPr>
        <w:t>proposals.</w:t>
      </w:r>
    </w:p>
    <w:p w14:paraId="666DBB45" w14:textId="7191A18A" w:rsidR="00CC14B5" w:rsidRDefault="00DC1118" w:rsidP="00867E3D">
      <w:pPr>
        <w:pStyle w:val="ListParagraph"/>
        <w:tabs>
          <w:tab w:val="left" w:pos="1360"/>
        </w:tabs>
        <w:spacing w:before="121" w:line="343" w:lineRule="auto"/>
        <w:ind w:left="1000" w:right="3255" w:firstLine="0"/>
      </w:pPr>
      <w:r>
        <w:rPr>
          <w:u w:val="single"/>
        </w:rPr>
        <w:t>Delivery mode/activities:</w:t>
      </w:r>
    </w:p>
    <w:p w14:paraId="666DBB46" w14:textId="77777777" w:rsidR="00CC14B5" w:rsidRDefault="00DC1118">
      <w:pPr>
        <w:pStyle w:val="ListParagraph"/>
        <w:numPr>
          <w:ilvl w:val="0"/>
          <w:numId w:val="5"/>
        </w:numPr>
        <w:tabs>
          <w:tab w:val="left" w:pos="1360"/>
        </w:tabs>
        <w:spacing w:before="18" w:line="247" w:lineRule="exact"/>
        <w:rPr>
          <w:b/>
          <w:sz w:val="20"/>
        </w:rPr>
      </w:pPr>
      <w:r>
        <w:t>Projecting</w:t>
      </w:r>
      <w:r>
        <w:rPr>
          <w:spacing w:val="-1"/>
        </w:rPr>
        <w:t xml:space="preserve"> </w:t>
      </w:r>
      <w:r>
        <w:rPr>
          <w:b/>
          <w:color w:val="4471C4"/>
        </w:rPr>
        <w:t>Slide</w:t>
      </w:r>
      <w:r>
        <w:rPr>
          <w:b/>
          <w:color w:val="4471C4"/>
          <w:spacing w:val="-1"/>
        </w:rPr>
        <w:t xml:space="preserve"> </w:t>
      </w:r>
      <w:r>
        <w:rPr>
          <w:b/>
          <w:color w:val="4471C4"/>
        </w:rPr>
        <w:t>M</w:t>
      </w:r>
      <w:r>
        <w:rPr>
          <w:b/>
          <w:color w:val="4471C4"/>
          <w:spacing w:val="-1"/>
        </w:rPr>
        <w:t xml:space="preserve"> </w:t>
      </w:r>
      <w:r>
        <w:rPr>
          <w:b/>
          <w:color w:val="4471C4"/>
        </w:rPr>
        <w:t>6.</w:t>
      </w:r>
      <w:r>
        <w:rPr>
          <w:b/>
          <w:color w:val="4471C4"/>
          <w:spacing w:val="1"/>
        </w:rPr>
        <w:t xml:space="preserve"> </w:t>
      </w:r>
      <w:r>
        <w:rPr>
          <w:b/>
          <w:color w:val="4471C4"/>
        </w:rPr>
        <w:t>/#2</w:t>
      </w:r>
      <w:r>
        <w:t>,</w:t>
      </w:r>
      <w:r>
        <w:rPr>
          <w:spacing w:val="-4"/>
        </w:rPr>
        <w:t xml:space="preserve"> </w:t>
      </w:r>
      <w:r>
        <w:t>ask</w:t>
      </w:r>
      <w:r>
        <w:rPr>
          <w:spacing w:val="-1"/>
        </w:rPr>
        <w:t xml:space="preserve"> </w:t>
      </w:r>
      <w:r>
        <w:t>the participants in</w:t>
      </w:r>
      <w:r>
        <w:rPr>
          <w:spacing w:val="-1"/>
        </w:rPr>
        <w:t xml:space="preserve"> </w:t>
      </w:r>
      <w:r>
        <w:t>plenary:</w:t>
      </w:r>
      <w:r>
        <w:rPr>
          <w:spacing w:val="2"/>
        </w:rPr>
        <w:t xml:space="preserve"> </w:t>
      </w:r>
      <w:r>
        <w:rPr>
          <w:b/>
        </w:rPr>
        <w:t>Why</w:t>
      </w:r>
      <w:r>
        <w:rPr>
          <w:b/>
          <w:spacing w:val="-1"/>
        </w:rPr>
        <w:t xml:space="preserve"> </w:t>
      </w:r>
      <w:r>
        <w:rPr>
          <w:b/>
        </w:rPr>
        <w:t>are</w:t>
      </w:r>
      <w:r>
        <w:rPr>
          <w:b/>
          <w:spacing w:val="-1"/>
        </w:rPr>
        <w:t xml:space="preserve"> </w:t>
      </w:r>
      <w:r>
        <w:rPr>
          <w:b/>
        </w:rPr>
        <w:t>we</w:t>
      </w:r>
      <w:r>
        <w:rPr>
          <w:b/>
          <w:spacing w:val="-2"/>
        </w:rPr>
        <w:t xml:space="preserve"> </w:t>
      </w:r>
      <w:r>
        <w:rPr>
          <w:b/>
        </w:rPr>
        <w:t>presenting</w:t>
      </w:r>
      <w:r>
        <w:rPr>
          <w:b/>
          <w:spacing w:val="-2"/>
        </w:rPr>
        <w:t xml:space="preserve"> </w:t>
      </w:r>
      <w:r>
        <w:rPr>
          <w:b/>
        </w:rPr>
        <w:t>a</w:t>
      </w:r>
      <w:r>
        <w:rPr>
          <w:b/>
          <w:spacing w:val="-1"/>
        </w:rPr>
        <w:t xml:space="preserve"> </w:t>
      </w:r>
      <w:r>
        <w:rPr>
          <w:b/>
        </w:rPr>
        <w:t xml:space="preserve">section </w:t>
      </w:r>
      <w:r>
        <w:rPr>
          <w:b/>
          <w:spacing w:val="-2"/>
        </w:rPr>
        <w:t>called</w:t>
      </w:r>
    </w:p>
    <w:p w14:paraId="666DBB47" w14:textId="77777777" w:rsidR="00CC14B5" w:rsidRDefault="00DC1118">
      <w:pPr>
        <w:ind w:left="1360"/>
        <w:rPr>
          <w:b/>
        </w:rPr>
      </w:pPr>
      <w:r>
        <w:rPr>
          <w:b/>
        </w:rPr>
        <w:t>“post-submission</w:t>
      </w:r>
      <w:r>
        <w:rPr>
          <w:b/>
          <w:spacing w:val="-8"/>
        </w:rPr>
        <w:t xml:space="preserve"> </w:t>
      </w:r>
      <w:r>
        <w:rPr>
          <w:b/>
        </w:rPr>
        <w:t>phase?</w:t>
      </w:r>
      <w:r>
        <w:rPr>
          <w:b/>
          <w:spacing w:val="-7"/>
        </w:rPr>
        <w:t xml:space="preserve"> </w:t>
      </w:r>
      <w:r>
        <w:rPr>
          <w:b/>
        </w:rPr>
        <w:t>We</w:t>
      </w:r>
      <w:r>
        <w:rPr>
          <w:b/>
          <w:spacing w:val="-4"/>
        </w:rPr>
        <w:t xml:space="preserve"> </w:t>
      </w:r>
      <w:r>
        <w:rPr>
          <w:b/>
        </w:rPr>
        <w:t>submitted</w:t>
      </w:r>
      <w:r>
        <w:rPr>
          <w:b/>
          <w:spacing w:val="-3"/>
        </w:rPr>
        <w:t xml:space="preserve"> </w:t>
      </w:r>
      <w:r>
        <w:rPr>
          <w:b/>
        </w:rPr>
        <w:t>the</w:t>
      </w:r>
      <w:r>
        <w:rPr>
          <w:b/>
          <w:spacing w:val="-6"/>
        </w:rPr>
        <w:t xml:space="preserve"> </w:t>
      </w:r>
      <w:r>
        <w:rPr>
          <w:b/>
        </w:rPr>
        <w:t>proposal</w:t>
      </w:r>
      <w:r>
        <w:rPr>
          <w:b/>
          <w:spacing w:val="-2"/>
        </w:rPr>
        <w:t xml:space="preserve"> </w:t>
      </w:r>
      <w:r>
        <w:rPr>
          <w:b/>
        </w:rPr>
        <w:t>–</w:t>
      </w:r>
      <w:r>
        <w:rPr>
          <w:b/>
          <w:spacing w:val="-4"/>
        </w:rPr>
        <w:t xml:space="preserve"> </w:t>
      </w:r>
      <w:r>
        <w:rPr>
          <w:b/>
        </w:rPr>
        <w:t>aren’t</w:t>
      </w:r>
      <w:r>
        <w:rPr>
          <w:b/>
          <w:spacing w:val="-3"/>
        </w:rPr>
        <w:t xml:space="preserve"> </w:t>
      </w:r>
      <w:r>
        <w:rPr>
          <w:b/>
        </w:rPr>
        <w:t>we</w:t>
      </w:r>
      <w:r>
        <w:rPr>
          <w:b/>
          <w:spacing w:val="-4"/>
        </w:rPr>
        <w:t xml:space="preserve"> </w:t>
      </w:r>
      <w:r>
        <w:rPr>
          <w:b/>
        </w:rPr>
        <w:t>all</w:t>
      </w:r>
      <w:r>
        <w:rPr>
          <w:b/>
          <w:spacing w:val="-6"/>
        </w:rPr>
        <w:t xml:space="preserve"> </w:t>
      </w:r>
      <w:r>
        <w:rPr>
          <w:b/>
        </w:rPr>
        <w:t>done</w:t>
      </w:r>
      <w:r>
        <w:rPr>
          <w:b/>
          <w:spacing w:val="-3"/>
        </w:rPr>
        <w:t xml:space="preserve"> </w:t>
      </w:r>
      <w:r>
        <w:rPr>
          <w:b/>
          <w:spacing w:val="-2"/>
        </w:rPr>
        <w:t>now?!</w:t>
      </w:r>
    </w:p>
    <w:p w14:paraId="666DBB48" w14:textId="77777777" w:rsidR="00CC14B5" w:rsidRDefault="00DC1118">
      <w:pPr>
        <w:pStyle w:val="BodyText"/>
        <w:spacing w:before="7"/>
        <w:ind w:left="0"/>
        <w:rPr>
          <w:b/>
          <w:sz w:val="9"/>
        </w:rPr>
      </w:pPr>
      <w:r>
        <w:rPr>
          <w:noProof/>
        </w:rPr>
        <mc:AlternateContent>
          <mc:Choice Requires="wpg">
            <w:drawing>
              <wp:anchor distT="0" distB="0" distL="0" distR="0" simplePos="0" relativeHeight="251658297" behindDoc="1" locked="0" layoutInCell="1" allowOverlap="1" wp14:anchorId="666DBEA7" wp14:editId="2DEE01CC">
                <wp:simplePos x="0" y="0"/>
                <wp:positionH relativeFrom="page">
                  <wp:posOffset>923925</wp:posOffset>
                </wp:positionH>
                <wp:positionV relativeFrom="paragraph">
                  <wp:posOffset>84296</wp:posOffset>
                </wp:positionV>
                <wp:extent cx="5750560" cy="3227070"/>
                <wp:effectExtent l="0" t="0" r="0" b="0"/>
                <wp:wrapTopAndBottom/>
                <wp:docPr id="379" name="Group 379" descr="A red and blue rectangle with white text  Description automatically generated"/>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50560" cy="3227070"/>
                          <a:chOff x="0" y="0"/>
                          <a:chExt cx="5750560" cy="3227070"/>
                        </a:xfrm>
                      </wpg:grpSpPr>
                      <pic:pic xmlns:pic="http://schemas.openxmlformats.org/drawingml/2006/picture">
                        <pic:nvPicPr>
                          <pic:cNvPr id="380" name="Image 380" descr="A red and blue rectangle with white text  Description automatically generated"/>
                          <pic:cNvPicPr/>
                        </pic:nvPicPr>
                        <pic:blipFill>
                          <a:blip r:embed="rId134" cstate="print"/>
                          <a:stretch>
                            <a:fillRect/>
                          </a:stretch>
                        </pic:blipFill>
                        <pic:spPr>
                          <a:xfrm>
                            <a:off x="9525" y="9525"/>
                            <a:ext cx="5731509" cy="3208020"/>
                          </a:xfrm>
                          <a:prstGeom prst="rect">
                            <a:avLst/>
                          </a:prstGeom>
                        </pic:spPr>
                      </pic:pic>
                      <wps:wsp>
                        <wps:cNvPr id="381" name="Graphic 381"/>
                        <wps:cNvSpPr/>
                        <wps:spPr>
                          <a:xfrm>
                            <a:off x="4762" y="4762"/>
                            <a:ext cx="5741035" cy="3217545"/>
                          </a:xfrm>
                          <a:custGeom>
                            <a:avLst/>
                            <a:gdLst/>
                            <a:ahLst/>
                            <a:cxnLst/>
                            <a:rect l="l" t="t" r="r" b="b"/>
                            <a:pathLst>
                              <a:path w="5741035" h="3217545">
                                <a:moveTo>
                                  <a:pt x="0" y="3217544"/>
                                </a:moveTo>
                                <a:lnTo>
                                  <a:pt x="5741034" y="3217544"/>
                                </a:lnTo>
                                <a:lnTo>
                                  <a:pt x="5741034" y="0"/>
                                </a:lnTo>
                                <a:lnTo>
                                  <a:pt x="0" y="0"/>
                                </a:lnTo>
                                <a:lnTo>
                                  <a:pt x="0" y="3217544"/>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354FDDF3" id="Group 379" o:spid="_x0000_s1026" alt="A red and blue rectangle with white text  Description automatically generated" style="position:absolute;margin-left:72.75pt;margin-top:6.65pt;width:452.8pt;height:254.1pt;z-index:-251658183;mso-wrap-distance-left:0;mso-wrap-distance-right:0;mso-position-horizontal-relative:page" coordsize="57505,3227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">
                <v:shape id="Image 380" o:spid="_x0000_s1027" type="#_x0000_t75" alt="A red and blue rectangle with white text  Description automatically generated" style="position:absolute;left:95;top:95;width:57315;height:320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">
                  <v:imagedata r:id="rId135" o:title="A red and blue rectangle with white text  Description automatically generated"/>
                </v:shape>
                <v:shape id="Graphic 381" o:spid="_x0000_s1028" style="position:absolute;left:47;top:47;width:57410;height:32176;visibility:visible;mso-wrap-style:square;v-text-anchor:top" coordsize="5741035,32175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" path="m,3217544r5741034,l5741034,,,,,3217544xe" filled="f">
                  <v:path arrowok="t"/>
                </v:shape>
                <w10:wrap type="topAndBottom" anchorx="page"/>
              </v:group>
            </w:pict>
          </mc:Fallback>
        </mc:AlternateContent>
      </w:r>
    </w:p>
    <w:p w14:paraId="666DBB49" w14:textId="77777777" w:rsidR="00CC14B5" w:rsidRDefault="00CC14B5">
      <w:pPr>
        <w:rPr>
          <w:sz w:val="9"/>
        </w:rPr>
        <w:sectPr w:rsidR="00CC14B5" w:rsidSect="00B80532">
          <w:pgSz w:w="11910" w:h="16840"/>
          <w:pgMar w:top="1440" w:right="0" w:bottom="920" w:left="440" w:header="0" w:footer="730" w:gutter="0"/>
          <w:cols w:space="720"/>
        </w:sectPr>
      </w:pPr>
    </w:p>
    <w:p w14:paraId="666DBB4A" w14:textId="77777777" w:rsidR="00CC14B5" w:rsidRDefault="00DC1118">
      <w:pPr>
        <w:pStyle w:val="ListParagraph"/>
        <w:numPr>
          <w:ilvl w:val="0"/>
          <w:numId w:val="5"/>
        </w:numPr>
        <w:tabs>
          <w:tab w:val="left" w:pos="1358"/>
          <w:tab w:val="left" w:pos="1360"/>
        </w:tabs>
        <w:spacing w:before="81"/>
        <w:ind w:right="1436"/>
        <w:jc w:val="both"/>
        <w:rPr>
          <w:sz w:val="20"/>
        </w:rPr>
      </w:pPr>
      <w:r>
        <w:lastRenderedPageBreak/>
        <w:t>Have them brainstorm what possibly could still remain to be done. Take a few hands from in-person participants or have virtual participants type their ideas into the chat box.</w:t>
      </w:r>
    </w:p>
    <w:p w14:paraId="666DBB4B" w14:textId="4FF01142" w:rsidR="00CC14B5" w:rsidRPr="006603A5" w:rsidRDefault="00DC1118">
      <w:pPr>
        <w:pStyle w:val="ListParagraph"/>
        <w:numPr>
          <w:ilvl w:val="0"/>
          <w:numId w:val="5"/>
        </w:numPr>
        <w:tabs>
          <w:tab w:val="left" w:pos="1358"/>
          <w:tab w:val="left" w:pos="1360"/>
        </w:tabs>
        <w:spacing w:before="120"/>
        <w:ind w:right="1437"/>
        <w:jc w:val="both"/>
        <w:rPr>
          <w:sz w:val="20"/>
        </w:rPr>
      </w:pPr>
      <w:r w:rsidRPr="006603A5">
        <w:t xml:space="preserve">Then project and read </w:t>
      </w:r>
      <w:r w:rsidRPr="006603A5">
        <w:rPr>
          <w:b/>
          <w:color w:val="4471C4"/>
        </w:rPr>
        <w:t xml:space="preserve">Slide M 6.1/#3 </w:t>
      </w:r>
      <w:r w:rsidRPr="006603A5">
        <w:t xml:space="preserve">(below) to validate their guesses and fully answer your above </w:t>
      </w:r>
      <w:r w:rsidRPr="006603A5">
        <w:rPr>
          <w:color w:val="000000"/>
          <w:spacing w:val="-2"/>
        </w:rPr>
        <w:t>question.</w:t>
      </w:r>
    </w:p>
    <w:p w14:paraId="666DBB4C" w14:textId="77777777" w:rsidR="00CC14B5" w:rsidRDefault="00DC1118">
      <w:pPr>
        <w:pStyle w:val="BodyText"/>
        <w:spacing w:before="7"/>
        <w:ind w:left="0"/>
        <w:rPr>
          <w:sz w:val="8"/>
        </w:rPr>
      </w:pPr>
      <w:r>
        <w:rPr>
          <w:noProof/>
        </w:rPr>
        <w:drawing>
          <wp:anchor distT="0" distB="0" distL="0" distR="0" simplePos="0" relativeHeight="251658298" behindDoc="1" locked="0" layoutInCell="1" allowOverlap="1" wp14:anchorId="666DBEAB" wp14:editId="1EC7AD87">
            <wp:simplePos x="0" y="0"/>
            <wp:positionH relativeFrom="page">
              <wp:posOffset>914400</wp:posOffset>
            </wp:positionH>
            <wp:positionV relativeFrom="paragraph">
              <wp:posOffset>77343</wp:posOffset>
            </wp:positionV>
            <wp:extent cx="5732190" cy="3209544"/>
            <wp:effectExtent l="0" t="0" r="0" b="0"/>
            <wp:wrapTopAndBottom/>
            <wp:docPr id="383" name="Image 383" descr="A close-up of a post"/>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3" name="Image 383" descr="A close-up of a post"/>
                    <pic:cNvPicPr/>
                  </pic:nvPicPr>
                  <pic:blipFill>
                    <a:blip r:embed="rId136" cstate="print"/>
                    <a:stretch>
                      <a:fillRect/>
                    </a:stretch>
                  </pic:blipFill>
                  <pic:spPr>
                    <a:xfrm>
                      <a:off x="0" y="0"/>
                      <a:ext cx="5732190" cy="3209544"/>
                    </a:xfrm>
                    <a:prstGeom prst="rect">
                      <a:avLst/>
                    </a:prstGeom>
                  </pic:spPr>
                </pic:pic>
              </a:graphicData>
            </a:graphic>
          </wp:anchor>
        </w:drawing>
      </w:r>
    </w:p>
    <w:p w14:paraId="666DBB4D" w14:textId="7707C88A" w:rsidR="00CC14B5" w:rsidRDefault="00DC1118">
      <w:pPr>
        <w:pStyle w:val="ListParagraph"/>
        <w:numPr>
          <w:ilvl w:val="0"/>
          <w:numId w:val="5"/>
        </w:numPr>
        <w:tabs>
          <w:tab w:val="left" w:pos="1358"/>
          <w:tab w:val="left" w:pos="1360"/>
        </w:tabs>
        <w:spacing w:before="135"/>
        <w:ind w:right="1436"/>
        <w:jc w:val="both"/>
        <w:rPr>
          <w:sz w:val="20"/>
        </w:rPr>
      </w:pPr>
      <w:r>
        <w:t xml:space="preserve">When presenting the content of </w:t>
      </w:r>
      <w:r>
        <w:rPr>
          <w:b/>
          <w:color w:val="4471C4"/>
        </w:rPr>
        <w:t>Slide M 6.1/#</w:t>
      </w:r>
      <w:r w:rsidR="00204AA4">
        <w:rPr>
          <w:b/>
          <w:color w:val="4471C4"/>
        </w:rPr>
        <w:t>5</w:t>
      </w:r>
      <w:r>
        <w:t>, try to</w:t>
      </w:r>
      <w:r>
        <w:rPr>
          <w:spacing w:val="-1"/>
        </w:rPr>
        <w:t xml:space="preserve"> </w:t>
      </w:r>
      <w:r>
        <w:t>be motivational and inspirational – this is the last slide of the training and is meant to give the participants hope and confidence that they can do this… despite how challenging it is.</w:t>
      </w:r>
    </w:p>
    <w:p w14:paraId="666DBB4E" w14:textId="77777777" w:rsidR="00CC14B5" w:rsidRDefault="00DC1118">
      <w:pPr>
        <w:pStyle w:val="BodyText"/>
        <w:spacing w:before="8"/>
        <w:ind w:left="0"/>
        <w:rPr>
          <w:sz w:val="9"/>
        </w:rPr>
      </w:pPr>
      <w:r>
        <w:rPr>
          <w:noProof/>
        </w:rPr>
        <mc:AlternateContent>
          <mc:Choice Requires="wpg">
            <w:drawing>
              <wp:anchor distT="0" distB="0" distL="0" distR="0" simplePos="0" relativeHeight="251658299" behindDoc="1" locked="0" layoutInCell="1" allowOverlap="1" wp14:anchorId="666DBEAD" wp14:editId="6D58D348">
                <wp:simplePos x="0" y="0"/>
                <wp:positionH relativeFrom="page">
                  <wp:posOffset>914704</wp:posOffset>
                </wp:positionH>
                <wp:positionV relativeFrom="paragraph">
                  <wp:posOffset>85343</wp:posOffset>
                </wp:positionV>
                <wp:extent cx="5772785" cy="3268345"/>
                <wp:effectExtent l="0" t="0" r="0" b="0"/>
                <wp:wrapTopAndBottom/>
                <wp:docPr id="384" name="Group 38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72785" cy="3268345"/>
                          <a:chOff x="0" y="0"/>
                          <a:chExt cx="5772785" cy="3268345"/>
                        </a:xfrm>
                      </wpg:grpSpPr>
                      <pic:pic xmlns:pic="http://schemas.openxmlformats.org/drawingml/2006/picture">
                        <pic:nvPicPr>
                          <pic:cNvPr id="385" name="Image 385"/>
                          <pic:cNvPicPr/>
                        </pic:nvPicPr>
                        <pic:blipFill>
                          <a:blip r:embed="rId137" cstate="print"/>
                          <a:stretch>
                            <a:fillRect/>
                          </a:stretch>
                        </pic:blipFill>
                        <pic:spPr>
                          <a:xfrm>
                            <a:off x="0" y="9461"/>
                            <a:ext cx="5772277" cy="3258312"/>
                          </a:xfrm>
                          <a:prstGeom prst="rect">
                            <a:avLst/>
                          </a:prstGeom>
                        </pic:spPr>
                      </pic:pic>
                      <wps:wsp>
                        <wps:cNvPr id="386" name="Graphic 386"/>
                        <wps:cNvSpPr/>
                        <wps:spPr>
                          <a:xfrm>
                            <a:off x="13982" y="4762"/>
                            <a:ext cx="5741035" cy="3220085"/>
                          </a:xfrm>
                          <a:custGeom>
                            <a:avLst/>
                            <a:gdLst/>
                            <a:ahLst/>
                            <a:cxnLst/>
                            <a:rect l="l" t="t" r="r" b="b"/>
                            <a:pathLst>
                              <a:path w="5741035" h="3220085">
                                <a:moveTo>
                                  <a:pt x="0" y="3220085"/>
                                </a:moveTo>
                                <a:lnTo>
                                  <a:pt x="5741034" y="3220085"/>
                                </a:lnTo>
                                <a:lnTo>
                                  <a:pt x="5741034" y="0"/>
                                </a:lnTo>
                                <a:lnTo>
                                  <a:pt x="0" y="0"/>
                                </a:lnTo>
                                <a:lnTo>
                                  <a:pt x="0" y="3220085"/>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anchor>
            </w:drawing>
          </mc:Choice>
          <mc:Fallback>
            <w:pict>
              <v:group w14:anchorId="72446E13" id="Group 384" o:spid="_x0000_s1026" style="position:absolute;margin-left:1in;margin-top:6.7pt;width:454.55pt;height:257.35pt;z-index:-251658181;mso-wrap-distance-left:0;mso-wrap-distance-right:0;mso-position-horizontal-relative:page" coordsize="57727,3268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">
                <v:shape id="Image 385" o:spid="_x0000_s1027" type="#_x0000_t75" style="position:absolute;top:94;width:57722;height:325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">
                  <v:imagedata r:id="rId138" o:title=""/>
                </v:shape>
                <v:shape id="Graphic 386" o:spid="_x0000_s1028" style="position:absolute;left:139;top:47;width:57411;height:32201;visibility:visible;mso-wrap-style:square;v-text-anchor:top" coordsize="5741035,32200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" path="m,3220085r5741034,l5741034,,,,,3220085xe" filled="f">
                  <v:path arrowok="t"/>
                </v:shape>
                <w10:wrap type="topAndBottom" anchorx="page"/>
              </v:group>
            </w:pict>
          </mc:Fallback>
        </mc:AlternateContent>
      </w:r>
    </w:p>
    <w:p w14:paraId="02B89367" w14:textId="77777777" w:rsidR="00F15410" w:rsidRDefault="00F15410">
      <w:pPr>
        <w:rPr>
          <w:b/>
          <w:bCs/>
          <w:color w:val="2E5395"/>
          <w:sz w:val="24"/>
          <w:szCs w:val="24"/>
        </w:rPr>
      </w:pPr>
      <w:r>
        <w:rPr>
          <w:color w:val="2E5395"/>
        </w:rPr>
        <w:br w:type="page"/>
      </w:r>
    </w:p>
    <w:p w14:paraId="666DBB4F" w14:textId="308BEAB9" w:rsidR="00CC14B5" w:rsidRDefault="00DC1118">
      <w:pPr>
        <w:pStyle w:val="Heading2"/>
        <w:spacing w:before="268" w:after="19"/>
      </w:pPr>
      <w:bookmarkStart w:id="39" w:name="_Toc166608578"/>
      <w:r>
        <w:rPr>
          <w:color w:val="2E5395"/>
        </w:rPr>
        <w:lastRenderedPageBreak/>
        <w:t>M</w:t>
      </w:r>
      <w:r>
        <w:rPr>
          <w:color w:val="2E5395"/>
          <w:spacing w:val="-3"/>
        </w:rPr>
        <w:t xml:space="preserve"> </w:t>
      </w:r>
      <w:r>
        <w:rPr>
          <w:color w:val="2E5395"/>
        </w:rPr>
        <w:t>6.2:</w:t>
      </w:r>
      <w:r>
        <w:rPr>
          <w:color w:val="2E5395"/>
          <w:spacing w:val="-3"/>
        </w:rPr>
        <w:t xml:space="preserve"> </w:t>
      </w:r>
      <w:r>
        <w:rPr>
          <w:color w:val="2E5395"/>
        </w:rPr>
        <w:t>Wrap-</w:t>
      </w:r>
      <w:r>
        <w:rPr>
          <w:color w:val="2E5395"/>
          <w:spacing w:val="-5"/>
        </w:rPr>
        <w:t>up</w:t>
      </w:r>
      <w:bookmarkEnd w:id="39"/>
    </w:p>
    <w:p w14:paraId="666DBB50" w14:textId="77777777" w:rsidR="00CC14B5" w:rsidRDefault="00DC1118">
      <w:pPr>
        <w:pStyle w:val="BodyText"/>
        <w:spacing w:before="0" w:line="20" w:lineRule="exact"/>
        <w:ind w:left="971"/>
        <w:rPr>
          <w:sz w:val="2"/>
        </w:rPr>
      </w:pPr>
      <w:r>
        <w:rPr>
          <w:noProof/>
          <w:sz w:val="2"/>
        </w:rPr>
        <mc:AlternateContent>
          <mc:Choice Requires="wpg">
            <w:drawing>
              <wp:inline distT="0" distB="0" distL="0" distR="0" wp14:anchorId="666DBEAF" wp14:editId="666DBEB0">
                <wp:extent cx="5769610" cy="6350"/>
                <wp:effectExtent l="0" t="0" r="0" b="0"/>
                <wp:docPr id="387" name="Group 3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69610" cy="6350"/>
                          <a:chOff x="0" y="0"/>
                          <a:chExt cx="5769610" cy="6350"/>
                        </a:xfrm>
                      </wpg:grpSpPr>
                      <wps:wsp>
                        <wps:cNvPr id="388" name="Graphic 388"/>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wpg:wgp>
                  </a:graphicData>
                </a:graphic>
              </wp:inline>
            </w:drawing>
          </mc:Choice>
          <mc:Fallback>
            <w:pict>
              <v:group w14:anchorId="07BEACA5" id="Group 387" o:spid="_x0000_s1026" style="width:454.3pt;height:.5pt;mso-position-horizontal-relative:char;mso-position-vertical-relative:line" coordsize="57696,6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">
                <v:shape id="Graphic 388" o:spid="_x0000_s1027" style="position:absolute;width:57696;height:63;visibility:visible;mso-wrap-style:square;v-text-anchor:top" coordsize="5769610,63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" path="m5769229,l,,,6096r5769229,l5769229,xe" fillcolor="#399" stroked="f">
                  <v:path arrowok="t"/>
                </v:shape>
                <w10:anchorlock/>
              </v:group>
            </w:pict>
          </mc:Fallback>
        </mc:AlternateContent>
      </w:r>
    </w:p>
    <w:p w14:paraId="666DBB51" w14:textId="063ACEFF" w:rsidR="00CC14B5" w:rsidRDefault="00DC1118">
      <w:pPr>
        <w:spacing w:before="232"/>
        <w:ind w:left="1000"/>
        <w:rPr>
          <w:b/>
        </w:rPr>
      </w:pPr>
      <w:r>
        <w:rPr>
          <w:b/>
          <w:color w:val="4471C4"/>
        </w:rPr>
        <w:t>Relevant</w:t>
      </w:r>
      <w:r>
        <w:rPr>
          <w:b/>
          <w:color w:val="4471C4"/>
          <w:spacing w:val="-3"/>
        </w:rPr>
        <w:t xml:space="preserve"> </w:t>
      </w:r>
      <w:r>
        <w:rPr>
          <w:b/>
          <w:color w:val="4471C4"/>
        </w:rPr>
        <w:t>slides:</w:t>
      </w:r>
      <w:r>
        <w:rPr>
          <w:b/>
          <w:color w:val="4471C4"/>
          <w:spacing w:val="-3"/>
        </w:rPr>
        <w:t xml:space="preserve"> </w:t>
      </w:r>
      <w:r>
        <w:rPr>
          <w:b/>
          <w:color w:val="4471C4"/>
        </w:rPr>
        <w:t>M</w:t>
      </w:r>
      <w:r>
        <w:rPr>
          <w:b/>
          <w:color w:val="4471C4"/>
          <w:spacing w:val="-3"/>
        </w:rPr>
        <w:t xml:space="preserve"> </w:t>
      </w:r>
      <w:r>
        <w:rPr>
          <w:b/>
          <w:color w:val="4471C4"/>
          <w:spacing w:val="-2"/>
        </w:rPr>
        <w:t>6.2/#</w:t>
      </w:r>
      <w:r w:rsidR="00961BE3">
        <w:rPr>
          <w:b/>
          <w:color w:val="4471C4"/>
          <w:spacing w:val="-2"/>
        </w:rPr>
        <w:t>6</w:t>
      </w:r>
    </w:p>
    <w:p w14:paraId="6FD03CA1" w14:textId="77777777" w:rsidR="00F15410" w:rsidRDefault="00F15410" w:rsidP="00F15410">
      <w:pPr>
        <w:pStyle w:val="BodyText"/>
        <w:ind w:left="1000"/>
      </w:pPr>
      <w:r>
        <w:rPr>
          <w:spacing w:val="-2"/>
          <w:u w:val="single"/>
        </w:rPr>
        <w:t>Purpose:</w:t>
      </w:r>
    </w:p>
    <w:p w14:paraId="22B2E0A1" w14:textId="77777777" w:rsidR="00F15410" w:rsidRDefault="00F15410" w:rsidP="00F15410">
      <w:pPr>
        <w:pStyle w:val="ListParagraph"/>
        <w:numPr>
          <w:ilvl w:val="1"/>
          <w:numId w:val="5"/>
        </w:numPr>
        <w:tabs>
          <w:tab w:val="left" w:pos="1360"/>
        </w:tabs>
        <w:spacing w:before="239"/>
      </w:pPr>
      <w:r>
        <w:t>To</w:t>
      </w:r>
      <w:r>
        <w:rPr>
          <w:spacing w:val="-2"/>
        </w:rPr>
        <w:t xml:space="preserve"> </w:t>
      </w:r>
      <w:r>
        <w:t>wrap</w:t>
      </w:r>
      <w:r>
        <w:rPr>
          <w:spacing w:val="-2"/>
        </w:rPr>
        <w:t xml:space="preserve"> </w:t>
      </w:r>
      <w:r>
        <w:t>up</w:t>
      </w:r>
      <w:r>
        <w:rPr>
          <w:spacing w:val="-2"/>
        </w:rPr>
        <w:t xml:space="preserve"> </w:t>
      </w:r>
      <w:r>
        <w:t>the</w:t>
      </w:r>
      <w:r>
        <w:rPr>
          <w:spacing w:val="-3"/>
        </w:rPr>
        <w:t xml:space="preserve"> </w:t>
      </w:r>
      <w:r>
        <w:t>training</w:t>
      </w:r>
      <w:r>
        <w:rPr>
          <w:spacing w:val="-4"/>
        </w:rPr>
        <w:t xml:space="preserve"> </w:t>
      </w:r>
      <w:r>
        <w:rPr>
          <w:spacing w:val="-2"/>
        </w:rPr>
        <w:t>session.</w:t>
      </w:r>
    </w:p>
    <w:p w14:paraId="436048F2" w14:textId="20F444AD" w:rsidR="00F15410" w:rsidRPr="007720B3" w:rsidRDefault="00F15410" w:rsidP="00F15410">
      <w:pPr>
        <w:pStyle w:val="ListParagraph"/>
        <w:numPr>
          <w:ilvl w:val="1"/>
          <w:numId w:val="5"/>
        </w:numPr>
        <w:tabs>
          <w:tab w:val="left" w:pos="1360"/>
        </w:tabs>
        <w:spacing w:line="242" w:lineRule="auto"/>
        <w:ind w:right="1436"/>
      </w:pPr>
      <w:r>
        <w:t>To</w:t>
      </w:r>
      <w:r>
        <w:rPr>
          <w:spacing w:val="27"/>
        </w:rPr>
        <w:t xml:space="preserve"> </w:t>
      </w:r>
      <w:r>
        <w:t>obtain</w:t>
      </w:r>
      <w:r>
        <w:rPr>
          <w:spacing w:val="27"/>
        </w:rPr>
        <w:t xml:space="preserve"> </w:t>
      </w:r>
      <w:r>
        <w:t>feedback</w:t>
      </w:r>
      <w:r>
        <w:rPr>
          <w:spacing w:val="27"/>
        </w:rPr>
        <w:t xml:space="preserve"> </w:t>
      </w:r>
      <w:r>
        <w:t>on</w:t>
      </w:r>
      <w:r>
        <w:rPr>
          <w:spacing w:val="28"/>
        </w:rPr>
        <w:t xml:space="preserve"> </w:t>
      </w:r>
      <w:r>
        <w:t>the</w:t>
      </w:r>
      <w:r>
        <w:rPr>
          <w:spacing w:val="25"/>
        </w:rPr>
        <w:t xml:space="preserve"> </w:t>
      </w:r>
      <w:r>
        <w:t>session,</w:t>
      </w:r>
      <w:r>
        <w:rPr>
          <w:spacing w:val="27"/>
        </w:rPr>
        <w:t xml:space="preserve"> </w:t>
      </w:r>
      <w:r>
        <w:t>document</w:t>
      </w:r>
      <w:r>
        <w:rPr>
          <w:spacing w:val="28"/>
        </w:rPr>
        <w:t xml:space="preserve"> </w:t>
      </w:r>
      <w:r>
        <w:t>learning</w:t>
      </w:r>
      <w:r>
        <w:rPr>
          <w:spacing w:val="25"/>
        </w:rPr>
        <w:t xml:space="preserve"> </w:t>
      </w:r>
      <w:r>
        <w:t>outcomes</w:t>
      </w:r>
      <w:r>
        <w:rPr>
          <w:spacing w:val="28"/>
        </w:rPr>
        <w:t xml:space="preserve"> </w:t>
      </w:r>
      <w:r>
        <w:t>and</w:t>
      </w:r>
      <w:r>
        <w:rPr>
          <w:spacing w:val="27"/>
        </w:rPr>
        <w:t xml:space="preserve"> </w:t>
      </w:r>
      <w:r>
        <w:t>get</w:t>
      </w:r>
      <w:r>
        <w:rPr>
          <w:spacing w:val="28"/>
        </w:rPr>
        <w:t xml:space="preserve"> </w:t>
      </w:r>
      <w:r>
        <w:t>input</w:t>
      </w:r>
      <w:r>
        <w:rPr>
          <w:spacing w:val="28"/>
        </w:rPr>
        <w:t xml:space="preserve"> </w:t>
      </w:r>
      <w:r>
        <w:t>to</w:t>
      </w:r>
      <w:r>
        <w:rPr>
          <w:spacing w:val="25"/>
        </w:rPr>
        <w:t xml:space="preserve"> </w:t>
      </w:r>
      <w:r>
        <w:t>improve</w:t>
      </w:r>
      <w:r>
        <w:rPr>
          <w:spacing w:val="26"/>
        </w:rPr>
        <w:t xml:space="preserve"> </w:t>
      </w:r>
      <w:r>
        <w:t xml:space="preserve">future </w:t>
      </w:r>
      <w:r>
        <w:rPr>
          <w:spacing w:val="-2"/>
        </w:rPr>
        <w:t>training.</w:t>
      </w:r>
    </w:p>
    <w:p w14:paraId="5FDB3830" w14:textId="77777777" w:rsidR="00F15410" w:rsidRPr="00867E3D" w:rsidRDefault="00F15410" w:rsidP="00F15410">
      <w:pPr>
        <w:pStyle w:val="ListParagraph"/>
        <w:numPr>
          <w:ilvl w:val="1"/>
          <w:numId w:val="5"/>
        </w:numPr>
        <w:tabs>
          <w:tab w:val="left" w:pos="1360"/>
        </w:tabs>
        <w:spacing w:line="242" w:lineRule="auto"/>
        <w:ind w:right="1436"/>
      </w:pPr>
      <w:r>
        <w:rPr>
          <w:spacing w:val="-2"/>
        </w:rPr>
        <w:t xml:space="preserve">To follow-up with participants after the training </w:t>
      </w:r>
    </w:p>
    <w:p w14:paraId="51E221CC" w14:textId="77777777" w:rsidR="00867E3D" w:rsidRDefault="00867E3D" w:rsidP="00867E3D">
      <w:pPr>
        <w:pStyle w:val="BodyText"/>
        <w:spacing w:before="81"/>
        <w:ind w:left="1000"/>
      </w:pPr>
      <w:r>
        <w:rPr>
          <w:spacing w:val="-2"/>
          <w:u w:val="single"/>
        </w:rPr>
        <w:t>Content</w:t>
      </w:r>
      <w:r>
        <w:rPr>
          <w:spacing w:val="-2"/>
        </w:rPr>
        <w:t>:</w:t>
      </w:r>
    </w:p>
    <w:p w14:paraId="6B377070" w14:textId="77777777" w:rsidR="00867E3D" w:rsidRDefault="00867E3D" w:rsidP="00867E3D">
      <w:pPr>
        <w:pStyle w:val="ListParagraph"/>
        <w:numPr>
          <w:ilvl w:val="1"/>
          <w:numId w:val="5"/>
        </w:numPr>
        <w:tabs>
          <w:tab w:val="left" w:pos="1360"/>
        </w:tabs>
        <w:spacing w:before="240"/>
      </w:pPr>
      <w:r>
        <w:rPr>
          <w:spacing w:val="-4"/>
        </w:rPr>
        <w:t>Q&amp;A.</w:t>
      </w:r>
    </w:p>
    <w:p w14:paraId="48E17704" w14:textId="77777777" w:rsidR="00867E3D" w:rsidRDefault="00867E3D" w:rsidP="00867E3D">
      <w:pPr>
        <w:pStyle w:val="ListParagraph"/>
        <w:numPr>
          <w:ilvl w:val="1"/>
          <w:numId w:val="5"/>
        </w:numPr>
        <w:tabs>
          <w:tab w:val="left" w:pos="1360"/>
        </w:tabs>
      </w:pPr>
      <w:r>
        <w:t>Closing</w:t>
      </w:r>
      <w:r>
        <w:rPr>
          <w:spacing w:val="-3"/>
        </w:rPr>
        <w:t xml:space="preserve"> </w:t>
      </w:r>
      <w:r>
        <w:t>remarks</w:t>
      </w:r>
      <w:r>
        <w:rPr>
          <w:spacing w:val="-2"/>
        </w:rPr>
        <w:t xml:space="preserve"> </w:t>
      </w:r>
      <w:r>
        <w:t>and</w:t>
      </w:r>
      <w:r>
        <w:rPr>
          <w:spacing w:val="-5"/>
        </w:rPr>
        <w:t xml:space="preserve"> </w:t>
      </w:r>
      <w:r>
        <w:t>thank</w:t>
      </w:r>
      <w:r>
        <w:rPr>
          <w:spacing w:val="-3"/>
        </w:rPr>
        <w:t xml:space="preserve"> </w:t>
      </w:r>
      <w:r>
        <w:t>you</w:t>
      </w:r>
      <w:r>
        <w:rPr>
          <w:spacing w:val="-2"/>
        </w:rPr>
        <w:t xml:space="preserve"> messages.</w:t>
      </w:r>
    </w:p>
    <w:p w14:paraId="0C9FB7E3" w14:textId="77777777" w:rsidR="00867E3D" w:rsidRDefault="00867E3D" w:rsidP="00867E3D">
      <w:pPr>
        <w:pStyle w:val="ListParagraph"/>
        <w:numPr>
          <w:ilvl w:val="1"/>
          <w:numId w:val="5"/>
        </w:numPr>
        <w:tabs>
          <w:tab w:val="left" w:pos="1360"/>
        </w:tabs>
        <w:spacing w:before="122"/>
      </w:pPr>
      <w:r>
        <w:t>Post-training</w:t>
      </w:r>
      <w:r>
        <w:rPr>
          <w:spacing w:val="-6"/>
        </w:rPr>
        <w:t xml:space="preserve"> </w:t>
      </w:r>
      <w:r>
        <w:rPr>
          <w:spacing w:val="-2"/>
        </w:rPr>
        <w:t>questionnaire.</w:t>
      </w:r>
    </w:p>
    <w:p w14:paraId="666DBB5A" w14:textId="77777777" w:rsidR="00CC14B5" w:rsidRDefault="00DC1118">
      <w:pPr>
        <w:pStyle w:val="BodyText"/>
        <w:spacing w:before="237"/>
        <w:ind w:left="1000"/>
      </w:pPr>
      <w:r>
        <w:rPr>
          <w:u w:val="single"/>
        </w:rPr>
        <w:t>Delivery</w:t>
      </w:r>
      <w:r>
        <w:rPr>
          <w:spacing w:val="-4"/>
          <w:u w:val="single"/>
        </w:rPr>
        <w:t xml:space="preserve"> </w:t>
      </w:r>
      <w:r>
        <w:rPr>
          <w:spacing w:val="-2"/>
          <w:u w:val="single"/>
        </w:rPr>
        <w:t>mode/activities:</w:t>
      </w:r>
    </w:p>
    <w:p w14:paraId="666DBB5B" w14:textId="77777777" w:rsidR="00CC14B5" w:rsidRPr="005F4271" w:rsidRDefault="00DC1118">
      <w:pPr>
        <w:pStyle w:val="ListParagraph"/>
        <w:numPr>
          <w:ilvl w:val="0"/>
          <w:numId w:val="4"/>
        </w:numPr>
        <w:tabs>
          <w:tab w:val="left" w:pos="1360"/>
        </w:tabs>
        <w:spacing w:before="240"/>
        <w:ind w:right="1620"/>
      </w:pPr>
      <w:r w:rsidRPr="005F4271">
        <w:t>Conduct</w:t>
      </w:r>
      <w:r w:rsidRPr="005F4271">
        <w:rPr>
          <w:spacing w:val="-2"/>
        </w:rPr>
        <w:t xml:space="preserve"> </w:t>
      </w:r>
      <w:r w:rsidRPr="005F4271">
        <w:t>a</w:t>
      </w:r>
      <w:r w:rsidRPr="005F4271">
        <w:rPr>
          <w:spacing w:val="-2"/>
        </w:rPr>
        <w:t xml:space="preserve"> </w:t>
      </w:r>
      <w:r w:rsidRPr="005F4271">
        <w:t>brief</w:t>
      </w:r>
      <w:r w:rsidRPr="005F4271">
        <w:rPr>
          <w:spacing w:val="-2"/>
        </w:rPr>
        <w:t xml:space="preserve"> </w:t>
      </w:r>
      <w:r w:rsidRPr="005F4271">
        <w:t>energizer</w:t>
      </w:r>
      <w:r w:rsidRPr="005F4271">
        <w:rPr>
          <w:spacing w:val="-2"/>
        </w:rPr>
        <w:t xml:space="preserve"> </w:t>
      </w:r>
      <w:r w:rsidRPr="005F4271">
        <w:t>activity</w:t>
      </w:r>
      <w:r w:rsidRPr="005F4271">
        <w:rPr>
          <w:spacing w:val="-3"/>
        </w:rPr>
        <w:t xml:space="preserve"> </w:t>
      </w:r>
      <w:r w:rsidRPr="005F4271">
        <w:t>that</w:t>
      </w:r>
      <w:r w:rsidRPr="005F4271">
        <w:rPr>
          <w:spacing w:val="-2"/>
        </w:rPr>
        <w:t xml:space="preserve"> </w:t>
      </w:r>
      <w:r w:rsidRPr="005F4271">
        <w:t>gauges</w:t>
      </w:r>
      <w:r w:rsidRPr="005F4271">
        <w:rPr>
          <w:spacing w:val="-4"/>
        </w:rPr>
        <w:t xml:space="preserve"> </w:t>
      </w:r>
      <w:r w:rsidRPr="005F4271">
        <w:t>how</w:t>
      </w:r>
      <w:r w:rsidRPr="005F4271">
        <w:rPr>
          <w:spacing w:val="-2"/>
        </w:rPr>
        <w:t xml:space="preserve"> </w:t>
      </w:r>
      <w:r w:rsidRPr="005F4271">
        <w:t>they</w:t>
      </w:r>
      <w:r w:rsidRPr="005F4271">
        <w:rPr>
          <w:spacing w:val="-3"/>
        </w:rPr>
        <w:t xml:space="preserve"> </w:t>
      </w:r>
      <w:r w:rsidRPr="005F4271">
        <w:t>are</w:t>
      </w:r>
      <w:r w:rsidRPr="005F4271">
        <w:rPr>
          <w:spacing w:val="-3"/>
        </w:rPr>
        <w:t xml:space="preserve"> </w:t>
      </w:r>
      <w:r w:rsidRPr="005F4271">
        <w:t>feeling</w:t>
      </w:r>
      <w:r w:rsidRPr="005F4271">
        <w:rPr>
          <w:spacing w:val="-2"/>
        </w:rPr>
        <w:t xml:space="preserve"> </w:t>
      </w:r>
      <w:r w:rsidRPr="005F4271">
        <w:t>about</w:t>
      </w:r>
      <w:r w:rsidRPr="005F4271">
        <w:rPr>
          <w:spacing w:val="-4"/>
        </w:rPr>
        <w:t xml:space="preserve"> </w:t>
      </w:r>
      <w:r w:rsidRPr="005F4271">
        <w:t>the</w:t>
      </w:r>
      <w:r w:rsidRPr="005F4271">
        <w:rPr>
          <w:spacing w:val="-2"/>
        </w:rPr>
        <w:t xml:space="preserve"> </w:t>
      </w:r>
      <w:r w:rsidRPr="005F4271">
        <w:t>process.</w:t>
      </w:r>
      <w:r w:rsidRPr="005F4271">
        <w:rPr>
          <w:spacing w:val="-5"/>
        </w:rPr>
        <w:t xml:space="preserve"> </w:t>
      </w:r>
      <w:r w:rsidRPr="005F4271">
        <w:t>A</w:t>
      </w:r>
      <w:r w:rsidRPr="005F4271">
        <w:rPr>
          <w:spacing w:val="-3"/>
        </w:rPr>
        <w:t xml:space="preserve"> </w:t>
      </w:r>
      <w:r w:rsidRPr="005F4271">
        <w:t>few</w:t>
      </w:r>
      <w:r w:rsidRPr="005F4271">
        <w:rPr>
          <w:spacing w:val="-3"/>
        </w:rPr>
        <w:t xml:space="preserve"> </w:t>
      </w:r>
      <w:r w:rsidRPr="005F4271">
        <w:t>options are as follows:</w:t>
      </w:r>
    </w:p>
    <w:p w14:paraId="666DBB5C" w14:textId="5BDD7C77" w:rsidR="00CC14B5" w:rsidRPr="005F4271" w:rsidRDefault="00DC1118">
      <w:pPr>
        <w:pStyle w:val="ListParagraph"/>
        <w:numPr>
          <w:ilvl w:val="1"/>
          <w:numId w:val="4"/>
        </w:numPr>
        <w:tabs>
          <w:tab w:val="left" w:pos="1720"/>
        </w:tabs>
        <w:spacing w:before="0"/>
        <w:ind w:right="1805"/>
      </w:pPr>
      <w:r w:rsidRPr="005F4271">
        <w:t>Have</w:t>
      </w:r>
      <w:r w:rsidRPr="005F4271">
        <w:rPr>
          <w:spacing w:val="-3"/>
        </w:rPr>
        <w:t xml:space="preserve"> </w:t>
      </w:r>
      <w:r w:rsidRPr="005F4271">
        <w:t>them</w:t>
      </w:r>
      <w:r w:rsidRPr="005F4271">
        <w:rPr>
          <w:spacing w:val="-2"/>
        </w:rPr>
        <w:t xml:space="preserve"> </w:t>
      </w:r>
      <w:r w:rsidRPr="005F4271">
        <w:t>stand</w:t>
      </w:r>
      <w:r w:rsidRPr="005F4271">
        <w:rPr>
          <w:spacing w:val="-2"/>
        </w:rPr>
        <w:t xml:space="preserve"> </w:t>
      </w:r>
      <w:r w:rsidRPr="005F4271">
        <w:t>on</w:t>
      </w:r>
      <w:r w:rsidRPr="005F4271">
        <w:rPr>
          <w:spacing w:val="-2"/>
        </w:rPr>
        <w:t xml:space="preserve"> </w:t>
      </w:r>
      <w:r w:rsidRPr="005F4271">
        <w:t>an</w:t>
      </w:r>
      <w:r w:rsidRPr="005F4271">
        <w:rPr>
          <w:spacing w:val="-2"/>
        </w:rPr>
        <w:t xml:space="preserve"> </w:t>
      </w:r>
      <w:r w:rsidRPr="005F4271">
        <w:t>imaginary</w:t>
      </w:r>
      <w:r w:rsidRPr="005F4271">
        <w:rPr>
          <w:spacing w:val="-2"/>
        </w:rPr>
        <w:t xml:space="preserve"> </w:t>
      </w:r>
      <w:r w:rsidRPr="005F4271">
        <w:t>line</w:t>
      </w:r>
      <w:r w:rsidRPr="005F4271">
        <w:rPr>
          <w:spacing w:val="-3"/>
        </w:rPr>
        <w:t xml:space="preserve"> </w:t>
      </w:r>
      <w:r w:rsidRPr="005F4271">
        <w:t>that</w:t>
      </w:r>
      <w:r w:rsidRPr="005F4271">
        <w:rPr>
          <w:spacing w:val="-2"/>
        </w:rPr>
        <w:t xml:space="preserve"> </w:t>
      </w:r>
      <w:r w:rsidRPr="005F4271">
        <w:t>represents</w:t>
      </w:r>
      <w:r w:rsidRPr="005F4271">
        <w:rPr>
          <w:spacing w:val="-1"/>
        </w:rPr>
        <w:t xml:space="preserve"> </w:t>
      </w:r>
      <w:r w:rsidRPr="005F4271">
        <w:t>a</w:t>
      </w:r>
      <w:r w:rsidRPr="005F4271">
        <w:rPr>
          <w:spacing w:val="-3"/>
        </w:rPr>
        <w:t xml:space="preserve"> </w:t>
      </w:r>
      <w:r w:rsidRPr="005F4271">
        <w:t>continuum</w:t>
      </w:r>
      <w:r w:rsidRPr="005F4271">
        <w:rPr>
          <w:spacing w:val="-5"/>
        </w:rPr>
        <w:t xml:space="preserve"> </w:t>
      </w:r>
      <w:r w:rsidRPr="005F4271">
        <w:t>of</w:t>
      </w:r>
      <w:r w:rsidRPr="005F4271">
        <w:rPr>
          <w:spacing w:val="-2"/>
        </w:rPr>
        <w:t xml:space="preserve"> </w:t>
      </w:r>
      <w:r w:rsidRPr="005F4271">
        <w:t>“no</w:t>
      </w:r>
      <w:r w:rsidRPr="005F4271">
        <w:rPr>
          <w:spacing w:val="-2"/>
        </w:rPr>
        <w:t xml:space="preserve"> </w:t>
      </w:r>
      <w:r w:rsidRPr="005F4271">
        <w:t>confidence</w:t>
      </w:r>
      <w:r w:rsidRPr="005F4271">
        <w:rPr>
          <w:spacing w:val="-3"/>
        </w:rPr>
        <w:t xml:space="preserve"> </w:t>
      </w:r>
      <w:r w:rsidRPr="005F4271">
        <w:t>to</w:t>
      </w:r>
      <w:r w:rsidRPr="005F4271">
        <w:rPr>
          <w:spacing w:val="-2"/>
        </w:rPr>
        <w:t xml:space="preserve"> </w:t>
      </w:r>
      <w:r w:rsidRPr="005F4271">
        <w:t>high confidence” – and have a few of those on the extreme ends explain why. OR</w:t>
      </w:r>
    </w:p>
    <w:p w14:paraId="666DBB5D" w14:textId="1D9FB06F" w:rsidR="00CC14B5" w:rsidRPr="005F4271" w:rsidRDefault="00DC1118">
      <w:pPr>
        <w:pStyle w:val="ListParagraph"/>
        <w:numPr>
          <w:ilvl w:val="1"/>
          <w:numId w:val="4"/>
        </w:numPr>
        <w:tabs>
          <w:tab w:val="left" w:pos="1720"/>
        </w:tabs>
        <w:spacing w:before="1"/>
        <w:ind w:right="1590"/>
      </w:pPr>
      <w:r w:rsidRPr="005F4271">
        <w:t>Ask them to raise a colored piece of paper (having handed out one set to every participant in advance) to explain how they are currently feeling about the proposal process, whereby red means</w:t>
      </w:r>
      <w:r w:rsidRPr="005F4271">
        <w:rPr>
          <w:spacing w:val="-1"/>
        </w:rPr>
        <w:t xml:space="preserve"> </w:t>
      </w:r>
      <w:r w:rsidRPr="005F4271">
        <w:t>‘not</w:t>
      </w:r>
      <w:r w:rsidRPr="005F4271">
        <w:rPr>
          <w:spacing w:val="-4"/>
        </w:rPr>
        <w:t xml:space="preserve"> </w:t>
      </w:r>
      <w:r w:rsidRPr="005F4271">
        <w:t>good’,</w:t>
      </w:r>
      <w:r w:rsidRPr="005F4271">
        <w:rPr>
          <w:spacing w:val="-3"/>
        </w:rPr>
        <w:t xml:space="preserve"> </w:t>
      </w:r>
      <w:r w:rsidRPr="005F4271">
        <w:t>yellow</w:t>
      </w:r>
      <w:r w:rsidRPr="005F4271">
        <w:rPr>
          <w:spacing w:val="-3"/>
        </w:rPr>
        <w:t xml:space="preserve"> </w:t>
      </w:r>
      <w:r w:rsidRPr="005F4271">
        <w:t>means</w:t>
      </w:r>
      <w:r w:rsidRPr="005F4271">
        <w:rPr>
          <w:spacing w:val="-1"/>
        </w:rPr>
        <w:t xml:space="preserve"> </w:t>
      </w:r>
      <w:r w:rsidRPr="005F4271">
        <w:t>‘fine/OK’,</w:t>
      </w:r>
      <w:r w:rsidRPr="005F4271">
        <w:rPr>
          <w:spacing w:val="-2"/>
        </w:rPr>
        <w:t xml:space="preserve"> </w:t>
      </w:r>
      <w:r w:rsidRPr="005F4271">
        <w:t>and</w:t>
      </w:r>
      <w:r w:rsidRPr="005F4271">
        <w:rPr>
          <w:spacing w:val="-2"/>
        </w:rPr>
        <w:t xml:space="preserve"> </w:t>
      </w:r>
      <w:r w:rsidRPr="005F4271">
        <w:t>green</w:t>
      </w:r>
      <w:r w:rsidRPr="005F4271">
        <w:rPr>
          <w:spacing w:val="-5"/>
        </w:rPr>
        <w:t xml:space="preserve"> </w:t>
      </w:r>
      <w:r w:rsidRPr="005F4271">
        <w:t>means</w:t>
      </w:r>
      <w:r w:rsidRPr="005F4271">
        <w:rPr>
          <w:spacing w:val="-1"/>
        </w:rPr>
        <w:t xml:space="preserve"> </w:t>
      </w:r>
      <w:r w:rsidRPr="005F4271">
        <w:t>‘great’</w:t>
      </w:r>
      <w:r w:rsidRPr="005F4271">
        <w:rPr>
          <w:spacing w:val="-2"/>
        </w:rPr>
        <w:t xml:space="preserve"> </w:t>
      </w:r>
      <w:r w:rsidRPr="005F4271">
        <w:t>–</w:t>
      </w:r>
      <w:r w:rsidRPr="005F4271">
        <w:rPr>
          <w:spacing w:val="-2"/>
        </w:rPr>
        <w:t xml:space="preserve"> </w:t>
      </w:r>
      <w:r w:rsidRPr="005F4271">
        <w:t>and</w:t>
      </w:r>
      <w:r w:rsidRPr="005F4271">
        <w:rPr>
          <w:spacing w:val="-2"/>
        </w:rPr>
        <w:t xml:space="preserve"> </w:t>
      </w:r>
      <w:r w:rsidRPr="005F4271">
        <w:t>have</w:t>
      </w:r>
      <w:r w:rsidRPr="005F4271">
        <w:rPr>
          <w:spacing w:val="-3"/>
        </w:rPr>
        <w:t xml:space="preserve"> </w:t>
      </w:r>
      <w:r w:rsidRPr="005F4271">
        <w:t>a</w:t>
      </w:r>
      <w:r w:rsidRPr="005F4271">
        <w:rPr>
          <w:spacing w:val="-3"/>
        </w:rPr>
        <w:t xml:space="preserve"> </w:t>
      </w:r>
      <w:r w:rsidRPr="005F4271">
        <w:t>few</w:t>
      </w:r>
      <w:r w:rsidRPr="005F4271">
        <w:rPr>
          <w:spacing w:val="-5"/>
        </w:rPr>
        <w:t xml:space="preserve"> </w:t>
      </w:r>
      <w:r w:rsidRPr="005F4271">
        <w:t>from</w:t>
      </w:r>
      <w:r w:rsidRPr="005F4271">
        <w:rPr>
          <w:spacing w:val="-4"/>
        </w:rPr>
        <w:t xml:space="preserve"> </w:t>
      </w:r>
      <w:r w:rsidRPr="005F4271">
        <w:t>each color group explain why. OR</w:t>
      </w:r>
    </w:p>
    <w:p w14:paraId="666DBB5E" w14:textId="484C696D" w:rsidR="00CC14B5" w:rsidRPr="005F4271" w:rsidRDefault="00DC1118">
      <w:pPr>
        <w:pStyle w:val="ListParagraph"/>
        <w:numPr>
          <w:ilvl w:val="1"/>
          <w:numId w:val="4"/>
        </w:numPr>
        <w:tabs>
          <w:tab w:val="left" w:pos="1720"/>
        </w:tabs>
        <w:spacing w:before="0"/>
        <w:ind w:right="1471"/>
      </w:pPr>
      <w:r w:rsidRPr="005F4271">
        <w:t>Ask them to rate their current level of confidence/readiness to undertake the proposal process on</w:t>
      </w:r>
      <w:r w:rsidRPr="005F4271">
        <w:rPr>
          <w:spacing w:val="-1"/>
        </w:rPr>
        <w:t xml:space="preserve"> </w:t>
      </w:r>
      <w:r w:rsidRPr="005F4271">
        <w:t>a</w:t>
      </w:r>
      <w:r w:rsidRPr="005F4271">
        <w:rPr>
          <w:spacing w:val="-2"/>
        </w:rPr>
        <w:t xml:space="preserve"> </w:t>
      </w:r>
      <w:r w:rsidRPr="005F4271">
        <w:t>scale</w:t>
      </w:r>
      <w:r w:rsidRPr="005F4271">
        <w:rPr>
          <w:spacing w:val="-2"/>
        </w:rPr>
        <w:t xml:space="preserve"> </w:t>
      </w:r>
      <w:r w:rsidRPr="005F4271">
        <w:t>of</w:t>
      </w:r>
      <w:r w:rsidRPr="005F4271">
        <w:rPr>
          <w:spacing w:val="-1"/>
        </w:rPr>
        <w:t xml:space="preserve"> </w:t>
      </w:r>
      <w:r w:rsidRPr="005F4271">
        <w:t>1-5,</w:t>
      </w:r>
      <w:r w:rsidRPr="005F4271">
        <w:rPr>
          <w:spacing w:val="-2"/>
        </w:rPr>
        <w:t xml:space="preserve"> </w:t>
      </w:r>
      <w:r w:rsidRPr="005F4271">
        <w:t>with</w:t>
      </w:r>
      <w:r w:rsidRPr="005F4271">
        <w:rPr>
          <w:spacing w:val="-1"/>
        </w:rPr>
        <w:t xml:space="preserve"> </w:t>
      </w:r>
      <w:r w:rsidRPr="005F4271">
        <w:t>1</w:t>
      </w:r>
      <w:r w:rsidRPr="005F4271">
        <w:rPr>
          <w:spacing w:val="-2"/>
        </w:rPr>
        <w:t xml:space="preserve"> </w:t>
      </w:r>
      <w:r w:rsidRPr="005F4271">
        <w:t>being</w:t>
      </w:r>
      <w:r w:rsidRPr="005F4271">
        <w:rPr>
          <w:spacing w:val="-1"/>
        </w:rPr>
        <w:t xml:space="preserve"> </w:t>
      </w:r>
      <w:r w:rsidRPr="005F4271">
        <w:t>‘very</w:t>
      </w:r>
      <w:r w:rsidRPr="005F4271">
        <w:rPr>
          <w:spacing w:val="-2"/>
        </w:rPr>
        <w:t xml:space="preserve"> </w:t>
      </w:r>
      <w:r w:rsidRPr="005F4271">
        <w:t>low’</w:t>
      </w:r>
      <w:r w:rsidRPr="005F4271">
        <w:rPr>
          <w:spacing w:val="-1"/>
        </w:rPr>
        <w:t xml:space="preserve"> </w:t>
      </w:r>
      <w:r w:rsidRPr="005F4271">
        <w:t>and</w:t>
      </w:r>
      <w:r w:rsidRPr="005F4271">
        <w:rPr>
          <w:spacing w:val="-2"/>
        </w:rPr>
        <w:t xml:space="preserve"> </w:t>
      </w:r>
      <w:r w:rsidRPr="005F4271">
        <w:t>5</w:t>
      </w:r>
      <w:r w:rsidRPr="005F4271">
        <w:rPr>
          <w:spacing w:val="-1"/>
        </w:rPr>
        <w:t xml:space="preserve"> </w:t>
      </w:r>
      <w:r w:rsidRPr="005F4271">
        <w:t>being</w:t>
      </w:r>
      <w:r w:rsidRPr="005F4271">
        <w:rPr>
          <w:spacing w:val="-2"/>
        </w:rPr>
        <w:t xml:space="preserve"> </w:t>
      </w:r>
      <w:r w:rsidRPr="005F4271">
        <w:t>‘very</w:t>
      </w:r>
      <w:r w:rsidRPr="005F4271">
        <w:rPr>
          <w:spacing w:val="-2"/>
        </w:rPr>
        <w:t xml:space="preserve"> </w:t>
      </w:r>
      <w:r w:rsidRPr="005F4271">
        <w:t>high’</w:t>
      </w:r>
      <w:r w:rsidRPr="005F4271">
        <w:rPr>
          <w:spacing w:val="-1"/>
        </w:rPr>
        <w:t xml:space="preserve"> </w:t>
      </w:r>
      <w:r w:rsidRPr="005F4271">
        <w:t>–</w:t>
      </w:r>
      <w:r w:rsidRPr="005F4271">
        <w:rPr>
          <w:spacing w:val="-2"/>
        </w:rPr>
        <w:t xml:space="preserve"> </w:t>
      </w:r>
      <w:r w:rsidRPr="005F4271">
        <w:t>and</w:t>
      </w:r>
      <w:r w:rsidRPr="005F4271">
        <w:rPr>
          <w:spacing w:val="-1"/>
        </w:rPr>
        <w:t xml:space="preserve"> </w:t>
      </w:r>
      <w:r w:rsidRPr="005F4271">
        <w:t>have</w:t>
      </w:r>
      <w:r w:rsidRPr="005F4271">
        <w:rPr>
          <w:spacing w:val="-2"/>
        </w:rPr>
        <w:t xml:space="preserve"> </w:t>
      </w:r>
      <w:r w:rsidRPr="005F4271">
        <w:t>those</w:t>
      </w:r>
      <w:r w:rsidRPr="005F4271">
        <w:rPr>
          <w:spacing w:val="-2"/>
        </w:rPr>
        <w:t xml:space="preserve"> </w:t>
      </w:r>
      <w:r w:rsidRPr="005F4271">
        <w:t>in</w:t>
      </w:r>
      <w:r w:rsidRPr="005F4271">
        <w:rPr>
          <w:spacing w:val="-1"/>
        </w:rPr>
        <w:t xml:space="preserve"> </w:t>
      </w:r>
      <w:r w:rsidRPr="005F4271">
        <w:t>the</w:t>
      </w:r>
      <w:r w:rsidRPr="005F4271">
        <w:rPr>
          <w:spacing w:val="-2"/>
        </w:rPr>
        <w:t xml:space="preserve"> </w:t>
      </w:r>
      <w:r w:rsidRPr="005F4271">
        <w:t xml:space="preserve">extremes </w:t>
      </w:r>
      <w:r w:rsidRPr="005F4271">
        <w:rPr>
          <w:color w:val="000000"/>
        </w:rPr>
        <w:t>explain why.</w:t>
      </w:r>
      <w:r w:rsidRPr="005F4271">
        <w:rPr>
          <w:color w:val="000000"/>
          <w:spacing w:val="40"/>
        </w:rPr>
        <w:t xml:space="preserve"> </w:t>
      </w:r>
    </w:p>
    <w:p w14:paraId="666DBB5F" w14:textId="77777777" w:rsidR="00CC14B5" w:rsidRDefault="00DC1118">
      <w:pPr>
        <w:pStyle w:val="ListParagraph"/>
        <w:numPr>
          <w:ilvl w:val="0"/>
          <w:numId w:val="4"/>
        </w:numPr>
        <w:tabs>
          <w:tab w:val="left" w:pos="1358"/>
          <w:tab w:val="left" w:pos="1360"/>
        </w:tabs>
        <w:spacing w:before="120"/>
        <w:ind w:right="1435"/>
        <w:jc w:val="both"/>
      </w:pPr>
      <w:r w:rsidRPr="005F4271">
        <w:t>Conduct a final Question-and-Answer (Q&amp;A) session in plenary. If time allows and if you have the available</w:t>
      </w:r>
      <w:r w:rsidRPr="005F4271">
        <w:rPr>
          <w:spacing w:val="-7"/>
        </w:rPr>
        <w:t xml:space="preserve"> </w:t>
      </w:r>
      <w:r w:rsidRPr="005F4271">
        <w:t>experts,</w:t>
      </w:r>
      <w:r w:rsidRPr="005F4271">
        <w:rPr>
          <w:spacing w:val="-6"/>
        </w:rPr>
        <w:t xml:space="preserve"> </w:t>
      </w:r>
      <w:r w:rsidRPr="005F4271">
        <w:t>an</w:t>
      </w:r>
      <w:r w:rsidRPr="005F4271">
        <w:rPr>
          <w:spacing w:val="-6"/>
        </w:rPr>
        <w:t xml:space="preserve"> </w:t>
      </w:r>
      <w:r w:rsidRPr="005F4271">
        <w:t>interesti</w:t>
      </w:r>
      <w:r>
        <w:t>ng</w:t>
      </w:r>
      <w:r>
        <w:rPr>
          <w:spacing w:val="-6"/>
        </w:rPr>
        <w:t xml:space="preserve"> </w:t>
      </w:r>
      <w:r>
        <w:t>way</w:t>
      </w:r>
      <w:r>
        <w:rPr>
          <w:spacing w:val="-7"/>
        </w:rPr>
        <w:t xml:space="preserve"> </w:t>
      </w:r>
      <w:r>
        <w:t>to</w:t>
      </w:r>
      <w:r>
        <w:rPr>
          <w:spacing w:val="-6"/>
        </w:rPr>
        <w:t xml:space="preserve"> </w:t>
      </w:r>
      <w:r>
        <w:t>do</w:t>
      </w:r>
      <w:r>
        <w:rPr>
          <w:spacing w:val="-6"/>
        </w:rPr>
        <w:t xml:space="preserve"> </w:t>
      </w:r>
      <w:r>
        <w:t>this</w:t>
      </w:r>
      <w:r>
        <w:rPr>
          <w:spacing w:val="-5"/>
        </w:rPr>
        <w:t xml:space="preserve"> </w:t>
      </w:r>
      <w:r>
        <w:t>could</w:t>
      </w:r>
      <w:r>
        <w:rPr>
          <w:spacing w:val="-6"/>
        </w:rPr>
        <w:t xml:space="preserve"> </w:t>
      </w:r>
      <w:r>
        <w:t>be</w:t>
      </w:r>
      <w:r>
        <w:rPr>
          <w:spacing w:val="-7"/>
        </w:rPr>
        <w:t xml:space="preserve"> </w:t>
      </w:r>
      <w:r>
        <w:t>to</w:t>
      </w:r>
      <w:r>
        <w:rPr>
          <w:spacing w:val="-8"/>
        </w:rPr>
        <w:t xml:space="preserve"> </w:t>
      </w:r>
      <w:r>
        <w:t>have</w:t>
      </w:r>
      <w:r>
        <w:rPr>
          <w:spacing w:val="-7"/>
        </w:rPr>
        <w:t xml:space="preserve"> </w:t>
      </w:r>
      <w:r>
        <w:t>a</w:t>
      </w:r>
      <w:r>
        <w:rPr>
          <w:spacing w:val="-7"/>
        </w:rPr>
        <w:t xml:space="preserve"> </w:t>
      </w:r>
      <w:r>
        <w:t>panel</w:t>
      </w:r>
      <w:r>
        <w:rPr>
          <w:spacing w:val="-6"/>
        </w:rPr>
        <w:t xml:space="preserve"> </w:t>
      </w:r>
      <w:r>
        <w:t>of</w:t>
      </w:r>
      <w:r>
        <w:rPr>
          <w:spacing w:val="-5"/>
        </w:rPr>
        <w:t xml:space="preserve"> </w:t>
      </w:r>
      <w:r>
        <w:t>BD</w:t>
      </w:r>
      <w:r>
        <w:rPr>
          <w:spacing w:val="-6"/>
        </w:rPr>
        <w:t xml:space="preserve"> </w:t>
      </w:r>
      <w:r>
        <w:t>experts</w:t>
      </w:r>
      <w:r>
        <w:rPr>
          <w:spacing w:val="-6"/>
        </w:rPr>
        <w:t xml:space="preserve"> </w:t>
      </w:r>
      <w:r>
        <w:t>–</w:t>
      </w:r>
      <w:r>
        <w:rPr>
          <w:spacing w:val="-6"/>
        </w:rPr>
        <w:t xml:space="preserve"> </w:t>
      </w:r>
      <w:r>
        <w:t>and</w:t>
      </w:r>
      <w:r>
        <w:rPr>
          <w:spacing w:val="-6"/>
        </w:rPr>
        <w:t xml:space="preserve"> </w:t>
      </w:r>
      <w:r>
        <w:t>allow</w:t>
      </w:r>
      <w:r>
        <w:rPr>
          <w:spacing w:val="-7"/>
        </w:rPr>
        <w:t xml:space="preserve"> </w:t>
      </w:r>
      <w:r>
        <w:t>time for the participants to ask them questions. The trainer/facilitator would moderate the session.</w:t>
      </w:r>
    </w:p>
    <w:p w14:paraId="666DBB60" w14:textId="55FB5C6A" w:rsidR="00CC14B5" w:rsidRDefault="00DC1118">
      <w:pPr>
        <w:pStyle w:val="ListParagraph"/>
        <w:numPr>
          <w:ilvl w:val="0"/>
          <w:numId w:val="4"/>
        </w:numPr>
        <w:tabs>
          <w:tab w:val="left" w:pos="1358"/>
          <w:tab w:val="left" w:pos="1360"/>
        </w:tabs>
        <w:ind w:right="1432"/>
        <w:jc w:val="both"/>
      </w:pPr>
      <w:r>
        <w:t>As</w:t>
      </w:r>
      <w:r>
        <w:rPr>
          <w:spacing w:val="-2"/>
        </w:rPr>
        <w:t xml:space="preserve"> </w:t>
      </w:r>
      <w:r>
        <w:t>appropriate,</w:t>
      </w:r>
      <w:r>
        <w:rPr>
          <w:spacing w:val="-3"/>
        </w:rPr>
        <w:t xml:space="preserve"> </w:t>
      </w:r>
      <w:r>
        <w:t>representatives</w:t>
      </w:r>
      <w:r>
        <w:rPr>
          <w:spacing w:val="-2"/>
        </w:rPr>
        <w:t xml:space="preserve"> </w:t>
      </w:r>
      <w:r>
        <w:t>from</w:t>
      </w:r>
      <w:r>
        <w:rPr>
          <w:spacing w:val="-3"/>
        </w:rPr>
        <w:t xml:space="preserve"> </w:t>
      </w:r>
      <w:r>
        <w:t>the</w:t>
      </w:r>
      <w:r>
        <w:rPr>
          <w:spacing w:val="-5"/>
        </w:rPr>
        <w:t xml:space="preserve"> </w:t>
      </w:r>
      <w:r>
        <w:t>donor,</w:t>
      </w:r>
      <w:r>
        <w:rPr>
          <w:spacing w:val="-3"/>
        </w:rPr>
        <w:t xml:space="preserve"> </w:t>
      </w:r>
      <w:r>
        <w:t>organizer</w:t>
      </w:r>
      <w:r w:rsidR="003D510B">
        <w:t>,</w:t>
      </w:r>
      <w:r>
        <w:rPr>
          <w:spacing w:val="-3"/>
        </w:rPr>
        <w:t xml:space="preserve"> </w:t>
      </w:r>
      <w:r>
        <w:t>and</w:t>
      </w:r>
      <w:r>
        <w:rPr>
          <w:spacing w:val="-3"/>
        </w:rPr>
        <w:t xml:space="preserve"> </w:t>
      </w:r>
      <w:r>
        <w:t>other</w:t>
      </w:r>
      <w:r>
        <w:rPr>
          <w:spacing w:val="-3"/>
        </w:rPr>
        <w:t xml:space="preserve"> </w:t>
      </w:r>
      <w:r>
        <w:t>key</w:t>
      </w:r>
      <w:r>
        <w:rPr>
          <w:spacing w:val="-3"/>
        </w:rPr>
        <w:t xml:space="preserve"> </w:t>
      </w:r>
      <w:r>
        <w:t>partners</w:t>
      </w:r>
      <w:r>
        <w:rPr>
          <w:spacing w:val="-2"/>
        </w:rPr>
        <w:t xml:space="preserve"> </w:t>
      </w:r>
      <w:r>
        <w:t>conduct</w:t>
      </w:r>
      <w:r>
        <w:rPr>
          <w:spacing w:val="-3"/>
        </w:rPr>
        <w:t xml:space="preserve"> </w:t>
      </w:r>
      <w:r>
        <w:t>speeches</w:t>
      </w:r>
      <w:r>
        <w:rPr>
          <w:spacing w:val="-2"/>
        </w:rPr>
        <w:t xml:space="preserve"> </w:t>
      </w:r>
      <w:r>
        <w:t xml:space="preserve">to emphasize key take-away messages, thank the participants (and any panelists), and make closing </w:t>
      </w:r>
      <w:r>
        <w:rPr>
          <w:spacing w:val="-2"/>
        </w:rPr>
        <w:t>remarks.</w:t>
      </w:r>
    </w:p>
    <w:p w14:paraId="666DBB61" w14:textId="77777777" w:rsidR="00CC14B5" w:rsidRDefault="00DC1118">
      <w:pPr>
        <w:pStyle w:val="ListParagraph"/>
        <w:numPr>
          <w:ilvl w:val="0"/>
          <w:numId w:val="4"/>
        </w:numPr>
        <w:tabs>
          <w:tab w:val="left" w:pos="1358"/>
          <w:tab w:val="left" w:pos="1360"/>
        </w:tabs>
        <w:spacing w:before="122"/>
        <w:ind w:right="1434"/>
        <w:jc w:val="both"/>
      </w:pPr>
      <w:r>
        <w:t>For in-person events, it can also be nice to conclude by having the participants share their main observations</w:t>
      </w:r>
      <w:r>
        <w:rPr>
          <w:spacing w:val="-6"/>
        </w:rPr>
        <w:t xml:space="preserve"> </w:t>
      </w:r>
      <w:r>
        <w:t>on</w:t>
      </w:r>
      <w:r>
        <w:rPr>
          <w:spacing w:val="-7"/>
        </w:rPr>
        <w:t xml:space="preserve"> </w:t>
      </w:r>
      <w:r>
        <w:t>what</w:t>
      </w:r>
      <w:r>
        <w:rPr>
          <w:spacing w:val="-7"/>
        </w:rPr>
        <w:t xml:space="preserve"> </w:t>
      </w:r>
      <w:r>
        <w:t>worked</w:t>
      </w:r>
      <w:r>
        <w:rPr>
          <w:spacing w:val="-7"/>
        </w:rPr>
        <w:t xml:space="preserve"> </w:t>
      </w:r>
      <w:r>
        <w:t>well</w:t>
      </w:r>
      <w:r>
        <w:rPr>
          <w:spacing w:val="-7"/>
        </w:rPr>
        <w:t xml:space="preserve"> </w:t>
      </w:r>
      <w:r>
        <w:t>and</w:t>
      </w:r>
      <w:r>
        <w:rPr>
          <w:spacing w:val="-7"/>
        </w:rPr>
        <w:t xml:space="preserve"> </w:t>
      </w:r>
      <w:r>
        <w:t>what</w:t>
      </w:r>
      <w:r>
        <w:rPr>
          <w:spacing w:val="-7"/>
        </w:rPr>
        <w:t xml:space="preserve"> </w:t>
      </w:r>
      <w:r>
        <w:t>they</w:t>
      </w:r>
      <w:r>
        <w:rPr>
          <w:spacing w:val="-8"/>
        </w:rPr>
        <w:t xml:space="preserve"> </w:t>
      </w:r>
      <w:r>
        <w:t>would’ve</w:t>
      </w:r>
      <w:r>
        <w:rPr>
          <w:spacing w:val="-8"/>
        </w:rPr>
        <w:t xml:space="preserve"> </w:t>
      </w:r>
      <w:r>
        <w:t>liked</w:t>
      </w:r>
      <w:r>
        <w:rPr>
          <w:spacing w:val="-7"/>
        </w:rPr>
        <w:t xml:space="preserve"> </w:t>
      </w:r>
      <w:r>
        <w:t>to</w:t>
      </w:r>
      <w:r>
        <w:rPr>
          <w:spacing w:val="-7"/>
        </w:rPr>
        <w:t xml:space="preserve"> </w:t>
      </w:r>
      <w:r>
        <w:t>be</w:t>
      </w:r>
      <w:r>
        <w:rPr>
          <w:spacing w:val="-8"/>
        </w:rPr>
        <w:t xml:space="preserve"> </w:t>
      </w:r>
      <w:r>
        <w:t>done</w:t>
      </w:r>
      <w:r>
        <w:rPr>
          <w:spacing w:val="-7"/>
        </w:rPr>
        <w:t xml:space="preserve"> </w:t>
      </w:r>
      <w:r>
        <w:t>differently.</w:t>
      </w:r>
      <w:r>
        <w:rPr>
          <w:spacing w:val="-7"/>
        </w:rPr>
        <w:t xml:space="preserve"> </w:t>
      </w:r>
      <w:r>
        <w:t>Have</w:t>
      </w:r>
      <w:r>
        <w:rPr>
          <w:spacing w:val="-8"/>
        </w:rPr>
        <w:t xml:space="preserve"> </w:t>
      </w:r>
      <w:r>
        <w:t>everyone stand</w:t>
      </w:r>
      <w:r>
        <w:rPr>
          <w:spacing w:val="-8"/>
        </w:rPr>
        <w:t xml:space="preserve"> </w:t>
      </w:r>
      <w:r>
        <w:t>in</w:t>
      </w:r>
      <w:r>
        <w:rPr>
          <w:spacing w:val="-7"/>
        </w:rPr>
        <w:t xml:space="preserve"> </w:t>
      </w:r>
      <w:r>
        <w:t>a</w:t>
      </w:r>
      <w:r>
        <w:rPr>
          <w:spacing w:val="-9"/>
        </w:rPr>
        <w:t xml:space="preserve"> </w:t>
      </w:r>
      <w:r>
        <w:t>circle,</w:t>
      </w:r>
      <w:r>
        <w:rPr>
          <w:spacing w:val="-8"/>
        </w:rPr>
        <w:t xml:space="preserve"> </w:t>
      </w:r>
      <w:r>
        <w:t>then</w:t>
      </w:r>
      <w:r>
        <w:rPr>
          <w:spacing w:val="-8"/>
        </w:rPr>
        <w:t xml:space="preserve"> </w:t>
      </w:r>
      <w:r>
        <w:t>toss</w:t>
      </w:r>
      <w:r>
        <w:rPr>
          <w:spacing w:val="-7"/>
        </w:rPr>
        <w:t xml:space="preserve"> </w:t>
      </w:r>
      <w:r>
        <w:t>a</w:t>
      </w:r>
      <w:r>
        <w:rPr>
          <w:spacing w:val="-9"/>
        </w:rPr>
        <w:t xml:space="preserve"> </w:t>
      </w:r>
      <w:r>
        <w:t>ball</w:t>
      </w:r>
      <w:r>
        <w:rPr>
          <w:spacing w:val="-8"/>
        </w:rPr>
        <w:t xml:space="preserve"> </w:t>
      </w:r>
      <w:r>
        <w:t>to</w:t>
      </w:r>
      <w:r>
        <w:rPr>
          <w:spacing w:val="-7"/>
        </w:rPr>
        <w:t xml:space="preserve"> </w:t>
      </w:r>
      <w:r>
        <w:t>random</w:t>
      </w:r>
      <w:r>
        <w:rPr>
          <w:spacing w:val="-7"/>
        </w:rPr>
        <w:t xml:space="preserve"> </w:t>
      </w:r>
      <w:r>
        <w:t>participants;</w:t>
      </w:r>
      <w:r>
        <w:rPr>
          <w:spacing w:val="-10"/>
        </w:rPr>
        <w:t xml:space="preserve"> </w:t>
      </w:r>
      <w:r>
        <w:t>when</w:t>
      </w:r>
      <w:r>
        <w:rPr>
          <w:spacing w:val="-7"/>
        </w:rPr>
        <w:t xml:space="preserve"> </w:t>
      </w:r>
      <w:r>
        <w:t>they</w:t>
      </w:r>
      <w:r>
        <w:rPr>
          <w:spacing w:val="-9"/>
        </w:rPr>
        <w:t xml:space="preserve"> </w:t>
      </w:r>
      <w:r>
        <w:t>hold</w:t>
      </w:r>
      <w:r>
        <w:rPr>
          <w:spacing w:val="-7"/>
        </w:rPr>
        <w:t xml:space="preserve"> </w:t>
      </w:r>
      <w:r>
        <w:t>the</w:t>
      </w:r>
      <w:r>
        <w:rPr>
          <w:spacing w:val="-8"/>
        </w:rPr>
        <w:t xml:space="preserve"> </w:t>
      </w:r>
      <w:r>
        <w:t>ball,</w:t>
      </w:r>
      <w:r>
        <w:rPr>
          <w:spacing w:val="-8"/>
        </w:rPr>
        <w:t xml:space="preserve"> </w:t>
      </w:r>
      <w:r>
        <w:t>it</w:t>
      </w:r>
      <w:r>
        <w:rPr>
          <w:spacing w:val="-7"/>
        </w:rPr>
        <w:t xml:space="preserve"> </w:t>
      </w:r>
      <w:r>
        <w:t>is</w:t>
      </w:r>
      <w:r>
        <w:rPr>
          <w:spacing w:val="-7"/>
        </w:rPr>
        <w:t xml:space="preserve"> </w:t>
      </w:r>
      <w:r>
        <w:t>like</w:t>
      </w:r>
      <w:r>
        <w:rPr>
          <w:spacing w:val="-8"/>
        </w:rPr>
        <w:t xml:space="preserve"> </w:t>
      </w:r>
      <w:r>
        <w:t>a</w:t>
      </w:r>
      <w:r>
        <w:rPr>
          <w:spacing w:val="-9"/>
        </w:rPr>
        <w:t xml:space="preserve"> </w:t>
      </w:r>
      <w:r>
        <w:t>microphone and</w:t>
      </w:r>
      <w:r>
        <w:rPr>
          <w:spacing w:val="-6"/>
        </w:rPr>
        <w:t xml:space="preserve"> </w:t>
      </w:r>
      <w:r>
        <w:t>only</w:t>
      </w:r>
      <w:r>
        <w:rPr>
          <w:spacing w:val="-7"/>
        </w:rPr>
        <w:t xml:space="preserve"> </w:t>
      </w:r>
      <w:r>
        <w:t>they</w:t>
      </w:r>
      <w:r>
        <w:rPr>
          <w:spacing w:val="-7"/>
        </w:rPr>
        <w:t xml:space="preserve"> </w:t>
      </w:r>
      <w:r>
        <w:t>are</w:t>
      </w:r>
      <w:r>
        <w:rPr>
          <w:spacing w:val="-7"/>
        </w:rPr>
        <w:t xml:space="preserve"> </w:t>
      </w:r>
      <w:r>
        <w:t>allowed</w:t>
      </w:r>
      <w:r>
        <w:rPr>
          <w:spacing w:val="-6"/>
        </w:rPr>
        <w:t xml:space="preserve"> </w:t>
      </w:r>
      <w:r>
        <w:t>to</w:t>
      </w:r>
      <w:r>
        <w:rPr>
          <w:spacing w:val="-3"/>
        </w:rPr>
        <w:t xml:space="preserve"> </w:t>
      </w:r>
      <w:r>
        <w:t>speak.</w:t>
      </w:r>
      <w:r>
        <w:rPr>
          <w:spacing w:val="-7"/>
        </w:rPr>
        <w:t xml:space="preserve"> </w:t>
      </w:r>
      <w:r>
        <w:t>They</w:t>
      </w:r>
      <w:r>
        <w:rPr>
          <w:spacing w:val="-7"/>
        </w:rPr>
        <w:t xml:space="preserve"> </w:t>
      </w:r>
      <w:r>
        <w:t>must</w:t>
      </w:r>
      <w:r>
        <w:rPr>
          <w:spacing w:val="-8"/>
        </w:rPr>
        <w:t xml:space="preserve"> </w:t>
      </w:r>
      <w:r>
        <w:t>share</w:t>
      </w:r>
      <w:r>
        <w:rPr>
          <w:spacing w:val="-7"/>
        </w:rPr>
        <w:t xml:space="preserve"> </w:t>
      </w:r>
      <w:r>
        <w:t>one</w:t>
      </w:r>
      <w:r>
        <w:rPr>
          <w:spacing w:val="-9"/>
        </w:rPr>
        <w:t xml:space="preserve"> </w:t>
      </w:r>
      <w:r>
        <w:t>positive</w:t>
      </w:r>
      <w:r>
        <w:rPr>
          <w:spacing w:val="-7"/>
        </w:rPr>
        <w:t xml:space="preserve"> </w:t>
      </w:r>
      <w:r>
        <w:t>aspect</w:t>
      </w:r>
      <w:r>
        <w:rPr>
          <w:spacing w:val="-6"/>
        </w:rPr>
        <w:t xml:space="preserve"> </w:t>
      </w:r>
      <w:r>
        <w:t>and</w:t>
      </w:r>
      <w:r>
        <w:rPr>
          <w:spacing w:val="-6"/>
        </w:rPr>
        <w:t xml:space="preserve"> </w:t>
      </w:r>
      <w:r>
        <w:t>one</w:t>
      </w:r>
      <w:r>
        <w:rPr>
          <w:spacing w:val="-6"/>
        </w:rPr>
        <w:t xml:space="preserve"> </w:t>
      </w:r>
      <w:r>
        <w:t>negative</w:t>
      </w:r>
      <w:r>
        <w:rPr>
          <w:spacing w:val="-7"/>
        </w:rPr>
        <w:t xml:space="preserve"> </w:t>
      </w:r>
      <w:r>
        <w:t>aspect</w:t>
      </w:r>
      <w:r>
        <w:rPr>
          <w:spacing w:val="-6"/>
        </w:rPr>
        <w:t xml:space="preserve"> </w:t>
      </w:r>
      <w:r>
        <w:t>about the training,</w:t>
      </w:r>
      <w:r>
        <w:rPr>
          <w:spacing w:val="-1"/>
        </w:rPr>
        <w:t xml:space="preserve"> </w:t>
      </w:r>
      <w:r>
        <w:t>then they</w:t>
      </w:r>
      <w:r>
        <w:rPr>
          <w:spacing w:val="-1"/>
        </w:rPr>
        <w:t xml:space="preserve"> </w:t>
      </w:r>
      <w:r>
        <w:t>toss it</w:t>
      </w:r>
      <w:r>
        <w:rPr>
          <w:spacing w:val="-2"/>
        </w:rPr>
        <w:t xml:space="preserve"> </w:t>
      </w:r>
      <w:r>
        <w:t>to</w:t>
      </w:r>
      <w:r>
        <w:rPr>
          <w:spacing w:val="-2"/>
        </w:rPr>
        <w:t xml:space="preserve"> </w:t>
      </w:r>
      <w:r>
        <w:t>someone else. Depending on</w:t>
      </w:r>
      <w:r>
        <w:rPr>
          <w:spacing w:val="-2"/>
        </w:rPr>
        <w:t xml:space="preserve"> </w:t>
      </w:r>
      <w:r>
        <w:t>how</w:t>
      </w:r>
      <w:r>
        <w:rPr>
          <w:spacing w:val="-1"/>
        </w:rPr>
        <w:t xml:space="preserve"> </w:t>
      </w:r>
      <w:r>
        <w:t>large</w:t>
      </w:r>
      <w:r>
        <w:rPr>
          <w:spacing w:val="-4"/>
        </w:rPr>
        <w:t xml:space="preserve"> </w:t>
      </w:r>
      <w:r>
        <w:t>the</w:t>
      </w:r>
      <w:r>
        <w:rPr>
          <w:spacing w:val="-3"/>
        </w:rPr>
        <w:t xml:space="preserve"> </w:t>
      </w:r>
      <w:r>
        <w:t>group is,</w:t>
      </w:r>
      <w:r>
        <w:rPr>
          <w:spacing w:val="-2"/>
        </w:rPr>
        <w:t xml:space="preserve"> </w:t>
      </w:r>
      <w:r>
        <w:t>this</w:t>
      </w:r>
      <w:r>
        <w:rPr>
          <w:spacing w:val="-1"/>
        </w:rPr>
        <w:t xml:space="preserve"> </w:t>
      </w:r>
      <w:r>
        <w:t>can be</w:t>
      </w:r>
      <w:r>
        <w:rPr>
          <w:spacing w:val="-3"/>
        </w:rPr>
        <w:t xml:space="preserve"> </w:t>
      </w:r>
      <w:r>
        <w:t>done just for a selection of participants – or for everyone.</w:t>
      </w:r>
    </w:p>
    <w:p w14:paraId="095F63B2" w14:textId="6320A892" w:rsidR="007720B3" w:rsidRDefault="00E264C5" w:rsidP="0096666D">
      <w:pPr>
        <w:pStyle w:val="ListParagraph"/>
        <w:numPr>
          <w:ilvl w:val="0"/>
          <w:numId w:val="4"/>
        </w:numPr>
        <w:tabs>
          <w:tab w:val="left" w:pos="1358"/>
          <w:tab w:val="left" w:pos="1360"/>
        </w:tabs>
        <w:spacing w:before="122"/>
        <w:ind w:right="1434"/>
        <w:jc w:val="both"/>
      </w:pPr>
      <w:r>
        <w:t>After the training, be sure to send an email to all the participants</w:t>
      </w:r>
      <w:r w:rsidR="00102822">
        <w:t xml:space="preserve"> thanking them for their participation and sending the training manual and slides as well as other resources for future use.</w:t>
      </w:r>
    </w:p>
    <w:p w14:paraId="666DBB62" w14:textId="77777777" w:rsidR="00CC14B5" w:rsidRDefault="00CC14B5">
      <w:pPr>
        <w:jc w:val="both"/>
        <w:sectPr w:rsidR="00CC14B5" w:rsidSect="00B80532">
          <w:pgSz w:w="11910" w:h="16840"/>
          <w:pgMar w:top="1340" w:right="0" w:bottom="920" w:left="440" w:header="0" w:footer="730" w:gutter="0"/>
          <w:cols w:space="720"/>
        </w:sectPr>
      </w:pPr>
    </w:p>
    <w:p w14:paraId="666DBB63" w14:textId="77777777" w:rsidR="00CC14B5" w:rsidRDefault="00DC1118">
      <w:pPr>
        <w:pStyle w:val="BodyText"/>
        <w:spacing w:before="0"/>
        <w:ind w:left="1014"/>
        <w:rPr>
          <w:sz w:val="20"/>
        </w:rPr>
      </w:pPr>
      <w:r>
        <w:rPr>
          <w:noProof/>
          <w:sz w:val="20"/>
        </w:rPr>
        <w:lastRenderedPageBreak/>
        <mc:AlternateContent>
          <mc:Choice Requires="wpg">
            <w:drawing>
              <wp:inline distT="0" distB="0" distL="0" distR="0" wp14:anchorId="666DBEC1" wp14:editId="666DBEC2">
                <wp:extent cx="5747385" cy="2584450"/>
                <wp:effectExtent l="0" t="0" r="0" b="6350"/>
                <wp:docPr id="397" name="Group 397" descr="A group of hands with question marks"/>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47385" cy="2584450"/>
                          <a:chOff x="0" y="0"/>
                          <a:chExt cx="5747385" cy="2584450"/>
                        </a:xfrm>
                      </wpg:grpSpPr>
                      <pic:pic xmlns:pic="http://schemas.openxmlformats.org/drawingml/2006/picture">
                        <pic:nvPicPr>
                          <pic:cNvPr id="398" name="Image 398" descr="A group of hands with question marks"/>
                          <pic:cNvPicPr/>
                        </pic:nvPicPr>
                        <pic:blipFill>
                          <a:blip r:embed="rId139" cstate="print"/>
                          <a:stretch>
                            <a:fillRect/>
                          </a:stretch>
                        </pic:blipFill>
                        <pic:spPr>
                          <a:xfrm>
                            <a:off x="9525" y="9588"/>
                            <a:ext cx="5728334" cy="2565273"/>
                          </a:xfrm>
                          <a:prstGeom prst="rect">
                            <a:avLst/>
                          </a:prstGeom>
                        </pic:spPr>
                      </pic:pic>
                      <wps:wsp>
                        <wps:cNvPr id="399" name="Graphic 399"/>
                        <wps:cNvSpPr/>
                        <wps:spPr>
                          <a:xfrm>
                            <a:off x="4762" y="4762"/>
                            <a:ext cx="5737860" cy="2574925"/>
                          </a:xfrm>
                          <a:custGeom>
                            <a:avLst/>
                            <a:gdLst/>
                            <a:ahLst/>
                            <a:cxnLst/>
                            <a:rect l="l" t="t" r="r" b="b"/>
                            <a:pathLst>
                              <a:path w="5737860" h="2574925">
                                <a:moveTo>
                                  <a:pt x="0" y="2574798"/>
                                </a:moveTo>
                                <a:lnTo>
                                  <a:pt x="5737859" y="2574798"/>
                                </a:lnTo>
                                <a:lnTo>
                                  <a:pt x="5737859" y="0"/>
                                </a:lnTo>
                                <a:lnTo>
                                  <a:pt x="0" y="0"/>
                                </a:lnTo>
                                <a:lnTo>
                                  <a:pt x="0" y="2574798"/>
                                </a:lnTo>
                                <a:close/>
                              </a:path>
                            </a:pathLst>
                          </a:custGeom>
                          <a:ln w="9525">
                            <a:solidFill>
                              <a:srgbClr val="000000"/>
                            </a:solidFill>
                            <a:prstDash val="solid"/>
                          </a:ln>
                        </wps:spPr>
                        <wps:bodyPr wrap="square" lIns="0" tIns="0" rIns="0" bIns="0" rtlCol="0">
                          <a:prstTxWarp prst="textNoShape">
                            <a:avLst/>
                          </a:prstTxWarp>
                          <a:noAutofit/>
                        </wps:bodyPr>
                      </wps:wsp>
                    </wpg:wgp>
                  </a:graphicData>
                </a:graphic>
              </wp:inline>
            </w:drawing>
          </mc:Choice>
          <mc:Fallback>
            <w:pict>
              <v:group w14:anchorId="1B59491D" id="Group 397" o:spid="_x0000_s1026" alt="A group of hands with question marks" style="width:452.55pt;height:203.5pt;mso-position-horizontal-relative:char;mso-position-vertical-relative:line" coordsize="57473,2584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X6KKK+fP7g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iDD0p4z2rP1PWrLRLZ7i9uo7aFerOcCvL9c/ah8CaXvWLVUu5UbDJGr&#10;f4V59bGYbCfx5xiZSqQh8Uj1/OaM4r51uf2zNAjb9xp8sy+u6pLP9sfw5Oy/abOW3Q/xFq8/+3ss&#10;5uX6xEw+t0P5j6HBoJzXmnhf9oDwX4tuEt7LVovtLf8ALJ85r0eGVJ4w8bKyH+Ja9WhiKOIjzUpc&#10;x0xnGfwk1FFFdZY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">
                <v:shape id="Image 398" o:spid="_x0000_s1027" type="#_x0000_t75" alt="A group of hands with question marks" style="position:absolute;left:95;top:95;width:57283;height:256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">
                  <v:imagedata r:id="rId140" o:title="A group of hands with question marks"/>
                </v:shape>
                <v:shape id="Graphic 399" o:spid="_x0000_s1028" style="position:absolute;left:47;top:47;width:57379;height:25749;visibility:visible;mso-wrap-style:square;v-text-anchor:top" coordsize="5737860,257492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" path="m,2574798r5737859,l5737859,,,,,2574798xe" filled="f">
                  <v:path arrowok="t"/>
                </v:shape>
                <w10:anchorlock/>
              </v:group>
            </w:pict>
          </mc:Fallback>
        </mc:AlternateContent>
      </w:r>
    </w:p>
    <w:p w14:paraId="666DBB64" w14:textId="77777777" w:rsidR="00CC14B5" w:rsidRDefault="00CC14B5">
      <w:pPr>
        <w:rPr>
          <w:sz w:val="20"/>
        </w:rPr>
        <w:sectPr w:rsidR="00CC14B5" w:rsidSect="00B80532">
          <w:pgSz w:w="11910" w:h="16840"/>
          <w:pgMar w:top="1440" w:right="0" w:bottom="920" w:left="440" w:header="0" w:footer="730" w:gutter="0"/>
          <w:cols w:space="720"/>
        </w:sectPr>
      </w:pPr>
    </w:p>
    <w:p w14:paraId="666DBB65" w14:textId="7BF5EC2F" w:rsidR="00CC14B5" w:rsidRPr="00D95D21" w:rsidRDefault="00DC1118">
      <w:pPr>
        <w:pStyle w:val="Heading1"/>
        <w:rPr>
          <w:lang w:val="fr-FR"/>
        </w:rPr>
      </w:pPr>
      <w:bookmarkStart w:id="40" w:name="_Toc166608579"/>
      <w:r w:rsidRPr="00D95D21">
        <w:rPr>
          <w:color w:val="2E5395"/>
          <w:lang w:val="fr-FR"/>
        </w:rPr>
        <w:lastRenderedPageBreak/>
        <w:t>ANNEX</w:t>
      </w:r>
      <w:r w:rsidRPr="00D95D21">
        <w:rPr>
          <w:color w:val="2E5395"/>
          <w:spacing w:val="-13"/>
          <w:lang w:val="fr-FR"/>
        </w:rPr>
        <w:t xml:space="preserve"> </w:t>
      </w:r>
      <w:r w:rsidR="001D2A93">
        <w:rPr>
          <w:color w:val="2E5395"/>
          <w:lang w:val="fr-FR"/>
        </w:rPr>
        <w:t>A:</w:t>
      </w:r>
      <w:r w:rsidRPr="00D95D21">
        <w:rPr>
          <w:color w:val="2E5395"/>
          <w:spacing w:val="-11"/>
          <w:lang w:val="fr-FR"/>
        </w:rPr>
        <w:t xml:space="preserve"> </w:t>
      </w:r>
      <w:r w:rsidRPr="00D95D21">
        <w:rPr>
          <w:color w:val="2E5395"/>
          <w:lang w:val="fr-FR"/>
        </w:rPr>
        <w:t>PRE/POST-TRAINING</w:t>
      </w:r>
      <w:r w:rsidRPr="00D95D21">
        <w:rPr>
          <w:color w:val="2E5395"/>
          <w:spacing w:val="-11"/>
          <w:lang w:val="fr-FR"/>
        </w:rPr>
        <w:t xml:space="preserve"> </w:t>
      </w:r>
      <w:r w:rsidRPr="00D95D21">
        <w:rPr>
          <w:color w:val="2E5395"/>
          <w:spacing w:val="-2"/>
          <w:lang w:val="fr-FR"/>
        </w:rPr>
        <w:t>QUESTIONNAIRES</w:t>
      </w:r>
      <w:bookmarkEnd w:id="40"/>
    </w:p>
    <w:p w14:paraId="666DBB66" w14:textId="77777777" w:rsidR="00CC14B5" w:rsidRDefault="00DC1118">
      <w:pPr>
        <w:pStyle w:val="Heading2"/>
        <w:numPr>
          <w:ilvl w:val="0"/>
          <w:numId w:val="3"/>
        </w:numPr>
        <w:tabs>
          <w:tab w:val="left" w:pos="1217"/>
        </w:tabs>
        <w:spacing w:before="238"/>
        <w:ind w:left="1217" w:hanging="217"/>
      </w:pPr>
      <w:bookmarkStart w:id="41" w:name="_Toc166608580"/>
      <w:r>
        <w:rPr>
          <w:noProof/>
        </w:rPr>
        <mc:AlternateContent>
          <mc:Choice Requires="wps">
            <w:drawing>
              <wp:anchor distT="0" distB="0" distL="0" distR="0" simplePos="0" relativeHeight="251658300" behindDoc="1" locked="0" layoutInCell="1" allowOverlap="1" wp14:anchorId="666DBEC3" wp14:editId="03AE56B0">
                <wp:simplePos x="0" y="0"/>
                <wp:positionH relativeFrom="page">
                  <wp:posOffset>896416</wp:posOffset>
                </wp:positionH>
                <wp:positionV relativeFrom="paragraph">
                  <wp:posOffset>334791</wp:posOffset>
                </wp:positionV>
                <wp:extent cx="5769610" cy="6350"/>
                <wp:effectExtent l="0" t="0" r="0" b="0"/>
                <wp:wrapTopAndBottom/>
                <wp:docPr id="400" name="Graphic 40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20166845" id="Graphic 400" o:spid="_x0000_s1026" style="position:absolute;margin-left:70.6pt;margin-top:26.35pt;width:454.3pt;height:.5pt;z-index:-251658180;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" path="m5769229,l,,,6096r5769229,l5769229,xe" fillcolor="#399" stroked="f">
                <v:path arrowok="t"/>
                <w10:wrap type="topAndBottom" anchorx="page"/>
              </v:shape>
            </w:pict>
          </mc:Fallback>
        </mc:AlternateContent>
      </w:r>
      <w:r>
        <w:rPr>
          <w:color w:val="2E5395"/>
        </w:rPr>
        <w:t>Pre-Training</w:t>
      </w:r>
      <w:r>
        <w:rPr>
          <w:color w:val="2E5395"/>
          <w:spacing w:val="-9"/>
        </w:rPr>
        <w:t xml:space="preserve"> </w:t>
      </w:r>
      <w:r>
        <w:rPr>
          <w:color w:val="2E5395"/>
          <w:spacing w:val="-2"/>
        </w:rPr>
        <w:t>Questionnaire</w:t>
      </w:r>
      <w:bookmarkEnd w:id="41"/>
    </w:p>
    <w:p w14:paraId="666DBB67" w14:textId="77777777" w:rsidR="00CC14B5" w:rsidRDefault="00DC1118">
      <w:pPr>
        <w:spacing w:before="244"/>
        <w:ind w:left="1084"/>
        <w:rPr>
          <w:b/>
          <w:sz w:val="24"/>
        </w:rPr>
      </w:pPr>
      <w:r>
        <w:rPr>
          <w:b/>
          <w:color w:val="C00000"/>
          <w:sz w:val="24"/>
        </w:rPr>
        <w:t>USAID/ASAP</w:t>
      </w:r>
      <w:r>
        <w:rPr>
          <w:b/>
          <w:color w:val="C00000"/>
          <w:spacing w:val="-5"/>
          <w:sz w:val="24"/>
        </w:rPr>
        <w:t xml:space="preserve"> </w:t>
      </w:r>
      <w:r>
        <w:rPr>
          <w:b/>
          <w:color w:val="C00000"/>
          <w:sz w:val="24"/>
        </w:rPr>
        <w:t>II</w:t>
      </w:r>
      <w:r>
        <w:rPr>
          <w:b/>
          <w:color w:val="C00000"/>
          <w:spacing w:val="-5"/>
          <w:sz w:val="24"/>
        </w:rPr>
        <w:t xml:space="preserve"> </w:t>
      </w:r>
      <w:r>
        <w:rPr>
          <w:b/>
          <w:color w:val="C00000"/>
          <w:sz w:val="24"/>
        </w:rPr>
        <w:t>BD</w:t>
      </w:r>
      <w:r>
        <w:rPr>
          <w:b/>
          <w:color w:val="C00000"/>
          <w:spacing w:val="-3"/>
          <w:sz w:val="24"/>
        </w:rPr>
        <w:t xml:space="preserve"> </w:t>
      </w:r>
      <w:r>
        <w:rPr>
          <w:b/>
          <w:color w:val="C00000"/>
          <w:sz w:val="24"/>
        </w:rPr>
        <w:t>TRAINING</w:t>
      </w:r>
      <w:r>
        <w:rPr>
          <w:b/>
          <w:color w:val="C00000"/>
          <w:spacing w:val="-4"/>
          <w:sz w:val="24"/>
        </w:rPr>
        <w:t xml:space="preserve"> </w:t>
      </w:r>
      <w:r>
        <w:rPr>
          <w:b/>
          <w:color w:val="C00000"/>
          <w:sz w:val="24"/>
        </w:rPr>
        <w:t>FOR</w:t>
      </w:r>
      <w:r>
        <w:rPr>
          <w:b/>
          <w:color w:val="C00000"/>
          <w:spacing w:val="-3"/>
          <w:sz w:val="24"/>
        </w:rPr>
        <w:t xml:space="preserve"> </w:t>
      </w:r>
      <w:r>
        <w:rPr>
          <w:b/>
          <w:color w:val="C00000"/>
          <w:sz w:val="24"/>
        </w:rPr>
        <w:t>USG</w:t>
      </w:r>
      <w:r>
        <w:rPr>
          <w:b/>
          <w:color w:val="C00000"/>
          <w:spacing w:val="-5"/>
          <w:sz w:val="24"/>
        </w:rPr>
        <w:t xml:space="preserve"> </w:t>
      </w:r>
      <w:r>
        <w:rPr>
          <w:b/>
          <w:color w:val="C00000"/>
          <w:sz w:val="24"/>
        </w:rPr>
        <w:t>LOCAL</w:t>
      </w:r>
      <w:r>
        <w:rPr>
          <w:b/>
          <w:color w:val="C00000"/>
          <w:spacing w:val="-3"/>
          <w:sz w:val="24"/>
        </w:rPr>
        <w:t xml:space="preserve"> </w:t>
      </w:r>
      <w:r>
        <w:rPr>
          <w:b/>
          <w:color w:val="C00000"/>
          <w:sz w:val="24"/>
        </w:rPr>
        <w:t>IMPLEMENTING</w:t>
      </w:r>
      <w:r>
        <w:rPr>
          <w:b/>
          <w:color w:val="C00000"/>
          <w:spacing w:val="-3"/>
          <w:sz w:val="24"/>
        </w:rPr>
        <w:t xml:space="preserve"> </w:t>
      </w:r>
      <w:r>
        <w:rPr>
          <w:b/>
          <w:color w:val="C00000"/>
          <w:spacing w:val="-2"/>
          <w:sz w:val="24"/>
        </w:rPr>
        <w:t>PARTNERS</w:t>
      </w:r>
    </w:p>
    <w:p w14:paraId="666DBB68" w14:textId="77777777" w:rsidR="00CC14B5" w:rsidRDefault="00DC1118">
      <w:pPr>
        <w:spacing w:before="241"/>
        <w:ind w:left="4104"/>
        <w:rPr>
          <w:b/>
          <w:sz w:val="24"/>
        </w:rPr>
      </w:pPr>
      <w:r>
        <w:rPr>
          <w:b/>
          <w:sz w:val="24"/>
          <w:u w:val="single"/>
        </w:rPr>
        <w:t>Pre-Training</w:t>
      </w:r>
      <w:r>
        <w:rPr>
          <w:b/>
          <w:spacing w:val="-9"/>
          <w:sz w:val="24"/>
          <w:u w:val="single"/>
        </w:rPr>
        <w:t xml:space="preserve"> </w:t>
      </w:r>
      <w:r>
        <w:rPr>
          <w:b/>
          <w:spacing w:val="-2"/>
          <w:sz w:val="24"/>
          <w:u w:val="single"/>
        </w:rPr>
        <w:t>Questionnaire</w:t>
      </w:r>
    </w:p>
    <w:p w14:paraId="666DBB69" w14:textId="77777777" w:rsidR="00CC14B5" w:rsidRDefault="00DC1118">
      <w:pPr>
        <w:pStyle w:val="BodyText"/>
        <w:spacing w:before="117"/>
        <w:ind w:left="1000" w:right="1445"/>
      </w:pPr>
      <w:r>
        <w:t>Your responses to these questions will enable us to assess your needs and adjust the training to meet your expectations. Thank you in advance for your comprehensive input.</w:t>
      </w:r>
    </w:p>
    <w:p w14:paraId="666DBB6A" w14:textId="77777777" w:rsidR="00CC14B5" w:rsidRDefault="00DC1118">
      <w:pPr>
        <w:pStyle w:val="ListParagraph"/>
        <w:numPr>
          <w:ilvl w:val="1"/>
          <w:numId w:val="3"/>
        </w:numPr>
        <w:tabs>
          <w:tab w:val="left" w:pos="1720"/>
        </w:tabs>
        <w:spacing w:before="121"/>
        <w:ind w:right="1436"/>
        <w:rPr>
          <w:sz w:val="24"/>
        </w:rPr>
      </w:pPr>
      <w:r>
        <w:rPr>
          <w:sz w:val="24"/>
        </w:rPr>
        <w:t>What are</w:t>
      </w:r>
      <w:r>
        <w:rPr>
          <w:spacing w:val="28"/>
          <w:sz w:val="24"/>
        </w:rPr>
        <w:t xml:space="preserve"> </w:t>
      </w:r>
      <w:r>
        <w:rPr>
          <w:sz w:val="24"/>
        </w:rPr>
        <w:t>your main challenges</w:t>
      </w:r>
      <w:r>
        <w:rPr>
          <w:spacing w:val="28"/>
          <w:sz w:val="24"/>
        </w:rPr>
        <w:t xml:space="preserve"> </w:t>
      </w:r>
      <w:r>
        <w:rPr>
          <w:sz w:val="24"/>
        </w:rPr>
        <w:t>and/or questions related</w:t>
      </w:r>
      <w:r>
        <w:rPr>
          <w:spacing w:val="28"/>
          <w:sz w:val="24"/>
        </w:rPr>
        <w:t xml:space="preserve"> </w:t>
      </w:r>
      <w:r>
        <w:rPr>
          <w:sz w:val="24"/>
        </w:rPr>
        <w:t>to</w:t>
      </w:r>
      <w:r>
        <w:rPr>
          <w:spacing w:val="33"/>
          <w:sz w:val="24"/>
        </w:rPr>
        <w:t xml:space="preserve"> </w:t>
      </w:r>
      <w:r>
        <w:rPr>
          <w:sz w:val="24"/>
        </w:rPr>
        <w:t>business</w:t>
      </w:r>
      <w:r>
        <w:rPr>
          <w:spacing w:val="30"/>
          <w:sz w:val="24"/>
        </w:rPr>
        <w:t xml:space="preserve"> </w:t>
      </w:r>
      <w:r>
        <w:rPr>
          <w:sz w:val="24"/>
        </w:rPr>
        <w:t>development</w:t>
      </w:r>
      <w:r>
        <w:rPr>
          <w:spacing w:val="28"/>
          <w:sz w:val="24"/>
        </w:rPr>
        <w:t xml:space="preserve"> </w:t>
      </w:r>
      <w:r>
        <w:rPr>
          <w:sz w:val="24"/>
        </w:rPr>
        <w:t>and proposal development for USG direct funding in particular?</w:t>
      </w:r>
    </w:p>
    <w:p w14:paraId="666DBB6B" w14:textId="77777777" w:rsidR="00CC14B5" w:rsidRDefault="00DC1118">
      <w:pPr>
        <w:pStyle w:val="ListParagraph"/>
        <w:numPr>
          <w:ilvl w:val="1"/>
          <w:numId w:val="3"/>
        </w:numPr>
        <w:tabs>
          <w:tab w:val="left" w:pos="1720"/>
        </w:tabs>
        <w:spacing w:before="120"/>
        <w:ind w:right="1435"/>
        <w:rPr>
          <w:sz w:val="24"/>
        </w:rPr>
      </w:pPr>
      <w:r>
        <w:rPr>
          <w:sz w:val="24"/>
        </w:rPr>
        <w:t>What</w:t>
      </w:r>
      <w:r>
        <w:rPr>
          <w:spacing w:val="-2"/>
          <w:sz w:val="24"/>
        </w:rPr>
        <w:t xml:space="preserve"> </w:t>
      </w:r>
      <w:r>
        <w:rPr>
          <w:sz w:val="24"/>
        </w:rPr>
        <w:t>are</w:t>
      </w:r>
      <w:r>
        <w:rPr>
          <w:spacing w:val="-2"/>
          <w:sz w:val="24"/>
        </w:rPr>
        <w:t xml:space="preserve"> </w:t>
      </w:r>
      <w:r>
        <w:rPr>
          <w:sz w:val="24"/>
        </w:rPr>
        <w:t>the</w:t>
      </w:r>
      <w:r>
        <w:rPr>
          <w:spacing w:val="-2"/>
          <w:sz w:val="24"/>
        </w:rPr>
        <w:t xml:space="preserve"> </w:t>
      </w:r>
      <w:r>
        <w:rPr>
          <w:sz w:val="24"/>
        </w:rPr>
        <w:t>top</w:t>
      </w:r>
      <w:r>
        <w:rPr>
          <w:spacing w:val="-3"/>
          <w:sz w:val="24"/>
        </w:rPr>
        <w:t xml:space="preserve"> </w:t>
      </w:r>
      <w:r>
        <w:rPr>
          <w:sz w:val="24"/>
        </w:rPr>
        <w:t>three</w:t>
      </w:r>
      <w:r>
        <w:rPr>
          <w:spacing w:val="-2"/>
          <w:sz w:val="24"/>
        </w:rPr>
        <w:t xml:space="preserve"> </w:t>
      </w:r>
      <w:r>
        <w:rPr>
          <w:sz w:val="24"/>
        </w:rPr>
        <w:t>(3)</w:t>
      </w:r>
      <w:r>
        <w:rPr>
          <w:spacing w:val="-4"/>
          <w:sz w:val="24"/>
        </w:rPr>
        <w:t xml:space="preserve"> </w:t>
      </w:r>
      <w:r>
        <w:rPr>
          <w:sz w:val="24"/>
        </w:rPr>
        <w:t>business</w:t>
      </w:r>
      <w:r>
        <w:rPr>
          <w:spacing w:val="-1"/>
          <w:sz w:val="24"/>
        </w:rPr>
        <w:t xml:space="preserve"> </w:t>
      </w:r>
      <w:r>
        <w:rPr>
          <w:sz w:val="24"/>
        </w:rPr>
        <w:t>development</w:t>
      </w:r>
      <w:r>
        <w:rPr>
          <w:spacing w:val="-2"/>
          <w:sz w:val="24"/>
        </w:rPr>
        <w:t xml:space="preserve"> </w:t>
      </w:r>
      <w:r>
        <w:rPr>
          <w:sz w:val="24"/>
        </w:rPr>
        <w:t>topics</w:t>
      </w:r>
      <w:r>
        <w:rPr>
          <w:spacing w:val="-1"/>
          <w:sz w:val="24"/>
        </w:rPr>
        <w:t xml:space="preserve"> </w:t>
      </w:r>
      <w:r>
        <w:rPr>
          <w:sz w:val="24"/>
        </w:rPr>
        <w:t>that</w:t>
      </w:r>
      <w:r>
        <w:rPr>
          <w:spacing w:val="-2"/>
          <w:sz w:val="24"/>
        </w:rPr>
        <w:t xml:space="preserve"> </w:t>
      </w:r>
      <w:r>
        <w:rPr>
          <w:sz w:val="24"/>
        </w:rPr>
        <w:t>you</w:t>
      </w:r>
      <w:r>
        <w:rPr>
          <w:spacing w:val="-4"/>
          <w:sz w:val="24"/>
        </w:rPr>
        <w:t xml:space="preserve"> </w:t>
      </w:r>
      <w:r>
        <w:rPr>
          <w:sz w:val="24"/>
        </w:rPr>
        <w:t>would</w:t>
      </w:r>
      <w:r>
        <w:rPr>
          <w:spacing w:val="-2"/>
          <w:sz w:val="24"/>
        </w:rPr>
        <w:t xml:space="preserve"> </w:t>
      </w:r>
      <w:r>
        <w:rPr>
          <w:sz w:val="24"/>
        </w:rPr>
        <w:t>like</w:t>
      </w:r>
      <w:r>
        <w:rPr>
          <w:spacing w:val="-2"/>
          <w:sz w:val="24"/>
        </w:rPr>
        <w:t xml:space="preserve"> </w:t>
      </w:r>
      <w:r>
        <w:rPr>
          <w:sz w:val="24"/>
        </w:rPr>
        <w:t>to</w:t>
      </w:r>
      <w:r>
        <w:rPr>
          <w:spacing w:val="-5"/>
          <w:sz w:val="24"/>
        </w:rPr>
        <w:t xml:space="preserve"> </w:t>
      </w:r>
      <w:r>
        <w:rPr>
          <w:sz w:val="24"/>
        </w:rPr>
        <w:t>be</w:t>
      </w:r>
      <w:r>
        <w:rPr>
          <w:spacing w:val="-2"/>
          <w:sz w:val="24"/>
        </w:rPr>
        <w:t xml:space="preserve"> </w:t>
      </w:r>
      <w:r>
        <w:rPr>
          <w:sz w:val="24"/>
        </w:rPr>
        <w:t>covered in this training?</w:t>
      </w:r>
    </w:p>
    <w:p w14:paraId="666DBB6C" w14:textId="77777777" w:rsidR="00CC14B5" w:rsidRDefault="00DC1118">
      <w:pPr>
        <w:pStyle w:val="ListParagraph"/>
        <w:numPr>
          <w:ilvl w:val="1"/>
          <w:numId w:val="3"/>
        </w:numPr>
        <w:tabs>
          <w:tab w:val="left" w:pos="1719"/>
        </w:tabs>
        <w:spacing w:before="123"/>
        <w:ind w:left="1719" w:hanging="359"/>
        <w:rPr>
          <w:sz w:val="24"/>
        </w:rPr>
      </w:pPr>
      <w:r>
        <w:rPr>
          <w:sz w:val="24"/>
        </w:rPr>
        <w:t>What</w:t>
      </w:r>
      <w:r>
        <w:rPr>
          <w:spacing w:val="-3"/>
          <w:sz w:val="24"/>
        </w:rPr>
        <w:t xml:space="preserve"> </w:t>
      </w:r>
      <w:r>
        <w:rPr>
          <w:sz w:val="24"/>
        </w:rPr>
        <w:t>knowledge</w:t>
      </w:r>
      <w:r>
        <w:rPr>
          <w:spacing w:val="-1"/>
          <w:sz w:val="24"/>
        </w:rPr>
        <w:t xml:space="preserve"> </w:t>
      </w:r>
      <w:r>
        <w:rPr>
          <w:sz w:val="24"/>
        </w:rPr>
        <w:t>or</w:t>
      </w:r>
      <w:r>
        <w:rPr>
          <w:spacing w:val="-2"/>
          <w:sz w:val="24"/>
        </w:rPr>
        <w:t xml:space="preserve"> </w:t>
      </w:r>
      <w:r>
        <w:rPr>
          <w:sz w:val="24"/>
        </w:rPr>
        <w:t>skills</w:t>
      </w:r>
      <w:r>
        <w:rPr>
          <w:spacing w:val="-2"/>
          <w:sz w:val="24"/>
        </w:rPr>
        <w:t xml:space="preserve"> </w:t>
      </w:r>
      <w:r>
        <w:rPr>
          <w:sz w:val="24"/>
        </w:rPr>
        <w:t>would</w:t>
      </w:r>
      <w:r>
        <w:rPr>
          <w:spacing w:val="-1"/>
          <w:sz w:val="24"/>
        </w:rPr>
        <w:t xml:space="preserve"> </w:t>
      </w:r>
      <w:r>
        <w:rPr>
          <w:sz w:val="24"/>
        </w:rPr>
        <w:t>you</w:t>
      </w:r>
      <w:r>
        <w:rPr>
          <w:spacing w:val="-1"/>
          <w:sz w:val="24"/>
        </w:rPr>
        <w:t xml:space="preserve"> </w:t>
      </w:r>
      <w:r>
        <w:rPr>
          <w:sz w:val="24"/>
        </w:rPr>
        <w:t>like</w:t>
      </w:r>
      <w:r>
        <w:rPr>
          <w:spacing w:val="-1"/>
          <w:sz w:val="24"/>
        </w:rPr>
        <w:t xml:space="preserve"> </w:t>
      </w:r>
      <w:r>
        <w:rPr>
          <w:sz w:val="24"/>
        </w:rPr>
        <w:t>to</w:t>
      </w:r>
      <w:r>
        <w:rPr>
          <w:spacing w:val="-4"/>
          <w:sz w:val="24"/>
        </w:rPr>
        <w:t xml:space="preserve"> </w:t>
      </w:r>
      <w:r>
        <w:rPr>
          <w:sz w:val="24"/>
        </w:rPr>
        <w:t>acquire</w:t>
      </w:r>
      <w:r>
        <w:rPr>
          <w:spacing w:val="-4"/>
          <w:sz w:val="24"/>
        </w:rPr>
        <w:t xml:space="preserve"> </w:t>
      </w:r>
      <w:r>
        <w:rPr>
          <w:sz w:val="24"/>
        </w:rPr>
        <w:t>from</w:t>
      </w:r>
      <w:r>
        <w:rPr>
          <w:spacing w:val="-1"/>
          <w:sz w:val="24"/>
        </w:rPr>
        <w:t xml:space="preserve"> </w:t>
      </w:r>
      <w:r>
        <w:rPr>
          <w:sz w:val="24"/>
        </w:rPr>
        <w:t>this</w:t>
      </w:r>
      <w:r>
        <w:rPr>
          <w:spacing w:val="1"/>
          <w:sz w:val="24"/>
        </w:rPr>
        <w:t xml:space="preserve"> </w:t>
      </w:r>
      <w:r>
        <w:rPr>
          <w:spacing w:val="-2"/>
          <w:sz w:val="24"/>
        </w:rPr>
        <w:t>training?</w:t>
      </w:r>
    </w:p>
    <w:p w14:paraId="666DBB6D" w14:textId="77777777" w:rsidR="00CC14B5" w:rsidRDefault="00DC1118">
      <w:pPr>
        <w:pStyle w:val="ListParagraph"/>
        <w:numPr>
          <w:ilvl w:val="1"/>
          <w:numId w:val="3"/>
        </w:numPr>
        <w:tabs>
          <w:tab w:val="left" w:pos="1720"/>
        </w:tabs>
        <w:ind w:right="1435"/>
        <w:rPr>
          <w:sz w:val="24"/>
        </w:rPr>
      </w:pPr>
      <w:r>
        <w:rPr>
          <w:sz w:val="24"/>
        </w:rPr>
        <w:t>Does</w:t>
      </w:r>
      <w:r>
        <w:rPr>
          <w:spacing w:val="-12"/>
          <w:sz w:val="24"/>
        </w:rPr>
        <w:t xml:space="preserve"> </w:t>
      </w:r>
      <w:r>
        <w:rPr>
          <w:sz w:val="24"/>
        </w:rPr>
        <w:t>your</w:t>
      </w:r>
      <w:r>
        <w:rPr>
          <w:spacing w:val="-13"/>
          <w:sz w:val="24"/>
        </w:rPr>
        <w:t xml:space="preserve"> </w:t>
      </w:r>
      <w:r>
        <w:rPr>
          <w:sz w:val="24"/>
        </w:rPr>
        <w:t>organization</w:t>
      </w:r>
      <w:r>
        <w:rPr>
          <w:spacing w:val="-13"/>
          <w:sz w:val="24"/>
        </w:rPr>
        <w:t xml:space="preserve"> </w:t>
      </w:r>
      <w:r>
        <w:rPr>
          <w:sz w:val="24"/>
        </w:rPr>
        <w:t>have</w:t>
      </w:r>
      <w:r>
        <w:rPr>
          <w:spacing w:val="-12"/>
          <w:sz w:val="24"/>
        </w:rPr>
        <w:t xml:space="preserve"> </w:t>
      </w:r>
      <w:r>
        <w:rPr>
          <w:sz w:val="24"/>
        </w:rPr>
        <w:t>a</w:t>
      </w:r>
      <w:r>
        <w:rPr>
          <w:spacing w:val="-13"/>
          <w:sz w:val="24"/>
        </w:rPr>
        <w:t xml:space="preserve"> </w:t>
      </w:r>
      <w:r>
        <w:rPr>
          <w:sz w:val="24"/>
        </w:rPr>
        <w:t>Business</w:t>
      </w:r>
      <w:r>
        <w:rPr>
          <w:spacing w:val="-12"/>
          <w:sz w:val="24"/>
        </w:rPr>
        <w:t xml:space="preserve"> </w:t>
      </w:r>
      <w:r>
        <w:rPr>
          <w:sz w:val="24"/>
        </w:rPr>
        <w:t>Development</w:t>
      </w:r>
      <w:r>
        <w:rPr>
          <w:spacing w:val="-13"/>
          <w:sz w:val="24"/>
        </w:rPr>
        <w:t xml:space="preserve"> </w:t>
      </w:r>
      <w:r>
        <w:rPr>
          <w:sz w:val="24"/>
        </w:rPr>
        <w:t>Strategy</w:t>
      </w:r>
      <w:r>
        <w:rPr>
          <w:spacing w:val="-11"/>
          <w:sz w:val="24"/>
        </w:rPr>
        <w:t xml:space="preserve"> </w:t>
      </w:r>
      <w:r>
        <w:rPr>
          <w:sz w:val="24"/>
        </w:rPr>
        <w:t>or</w:t>
      </w:r>
      <w:r>
        <w:rPr>
          <w:spacing w:val="-14"/>
          <w:sz w:val="24"/>
        </w:rPr>
        <w:t xml:space="preserve"> </w:t>
      </w:r>
      <w:r>
        <w:rPr>
          <w:sz w:val="24"/>
        </w:rPr>
        <w:t>a</w:t>
      </w:r>
      <w:r>
        <w:rPr>
          <w:spacing w:val="-15"/>
          <w:sz w:val="24"/>
        </w:rPr>
        <w:t xml:space="preserve"> </w:t>
      </w:r>
      <w:r>
        <w:rPr>
          <w:sz w:val="24"/>
        </w:rPr>
        <w:t>Resource</w:t>
      </w:r>
      <w:r>
        <w:rPr>
          <w:spacing w:val="-15"/>
          <w:sz w:val="24"/>
        </w:rPr>
        <w:t xml:space="preserve"> </w:t>
      </w:r>
      <w:r>
        <w:rPr>
          <w:sz w:val="24"/>
        </w:rPr>
        <w:t xml:space="preserve">Mobilization </w:t>
      </w:r>
      <w:r>
        <w:rPr>
          <w:spacing w:val="-2"/>
          <w:sz w:val="24"/>
        </w:rPr>
        <w:t>Plan?</w:t>
      </w:r>
    </w:p>
    <w:p w14:paraId="666DBB6E" w14:textId="77777777" w:rsidR="00CC14B5" w:rsidRDefault="00DC1118">
      <w:pPr>
        <w:pStyle w:val="ListParagraph"/>
        <w:numPr>
          <w:ilvl w:val="2"/>
          <w:numId w:val="3"/>
        </w:numPr>
        <w:tabs>
          <w:tab w:val="left" w:pos="2440"/>
        </w:tabs>
        <w:spacing w:before="120"/>
        <w:rPr>
          <w:sz w:val="24"/>
        </w:rPr>
      </w:pPr>
      <w:r>
        <w:rPr>
          <w:sz w:val="24"/>
        </w:rPr>
        <w:t xml:space="preserve">Yes – it’s </w:t>
      </w:r>
      <w:r>
        <w:rPr>
          <w:spacing w:val="-2"/>
          <w:sz w:val="24"/>
        </w:rPr>
        <w:t>final.</w:t>
      </w:r>
    </w:p>
    <w:p w14:paraId="666DBB6F" w14:textId="77777777" w:rsidR="00CC14B5" w:rsidRDefault="00DC1118">
      <w:pPr>
        <w:pStyle w:val="ListParagraph"/>
        <w:numPr>
          <w:ilvl w:val="2"/>
          <w:numId w:val="3"/>
        </w:numPr>
        <w:tabs>
          <w:tab w:val="left" w:pos="2438"/>
        </w:tabs>
        <w:spacing w:before="121"/>
        <w:ind w:left="2438" w:hanging="358"/>
        <w:rPr>
          <w:sz w:val="24"/>
        </w:rPr>
      </w:pPr>
      <w:r>
        <w:rPr>
          <w:sz w:val="24"/>
        </w:rPr>
        <w:t>Yes,</w:t>
      </w:r>
      <w:r>
        <w:rPr>
          <w:spacing w:val="-2"/>
          <w:sz w:val="24"/>
        </w:rPr>
        <w:t xml:space="preserve"> </w:t>
      </w:r>
      <w:r>
        <w:rPr>
          <w:sz w:val="24"/>
        </w:rPr>
        <w:t>but</w:t>
      </w:r>
      <w:r>
        <w:rPr>
          <w:spacing w:val="-1"/>
          <w:sz w:val="24"/>
        </w:rPr>
        <w:t xml:space="preserve"> </w:t>
      </w:r>
      <w:r>
        <w:rPr>
          <w:sz w:val="24"/>
        </w:rPr>
        <w:t>in</w:t>
      </w:r>
      <w:r>
        <w:rPr>
          <w:spacing w:val="-3"/>
          <w:sz w:val="24"/>
        </w:rPr>
        <w:t xml:space="preserve"> </w:t>
      </w:r>
      <w:r>
        <w:rPr>
          <w:sz w:val="24"/>
        </w:rPr>
        <w:t>draft</w:t>
      </w:r>
      <w:r>
        <w:rPr>
          <w:spacing w:val="-3"/>
          <w:sz w:val="24"/>
        </w:rPr>
        <w:t xml:space="preserve"> </w:t>
      </w:r>
      <w:r>
        <w:rPr>
          <w:sz w:val="24"/>
        </w:rPr>
        <w:t>form</w:t>
      </w:r>
      <w:r>
        <w:rPr>
          <w:spacing w:val="-1"/>
          <w:sz w:val="24"/>
        </w:rPr>
        <w:t xml:space="preserve"> </w:t>
      </w:r>
      <w:r>
        <w:rPr>
          <w:sz w:val="24"/>
        </w:rPr>
        <w:t>or</w:t>
      </w:r>
      <w:r>
        <w:rPr>
          <w:spacing w:val="-4"/>
          <w:sz w:val="24"/>
        </w:rPr>
        <w:t xml:space="preserve"> </w:t>
      </w:r>
      <w:r>
        <w:rPr>
          <w:sz w:val="24"/>
        </w:rPr>
        <w:t>only</w:t>
      </w:r>
      <w:r>
        <w:rPr>
          <w:spacing w:val="-1"/>
          <w:sz w:val="24"/>
        </w:rPr>
        <w:t xml:space="preserve"> </w:t>
      </w:r>
      <w:r>
        <w:rPr>
          <w:sz w:val="24"/>
        </w:rPr>
        <w:t xml:space="preserve">partially </w:t>
      </w:r>
      <w:r>
        <w:rPr>
          <w:spacing w:val="-2"/>
          <w:sz w:val="24"/>
        </w:rPr>
        <w:t>finished.</w:t>
      </w:r>
    </w:p>
    <w:p w14:paraId="666DBB70" w14:textId="77777777" w:rsidR="00CC14B5" w:rsidRDefault="00DC1118">
      <w:pPr>
        <w:pStyle w:val="ListParagraph"/>
        <w:numPr>
          <w:ilvl w:val="2"/>
          <w:numId w:val="3"/>
        </w:numPr>
        <w:tabs>
          <w:tab w:val="left" w:pos="2440"/>
        </w:tabs>
        <w:rPr>
          <w:sz w:val="24"/>
        </w:rPr>
      </w:pPr>
      <w:r>
        <w:rPr>
          <w:spacing w:val="-5"/>
          <w:sz w:val="24"/>
        </w:rPr>
        <w:t>No</w:t>
      </w:r>
    </w:p>
    <w:p w14:paraId="666DBB71" w14:textId="77777777" w:rsidR="00CC14B5" w:rsidRDefault="00DC1118">
      <w:pPr>
        <w:pStyle w:val="ListParagraph"/>
        <w:numPr>
          <w:ilvl w:val="1"/>
          <w:numId w:val="3"/>
        </w:numPr>
        <w:tabs>
          <w:tab w:val="left" w:pos="1719"/>
        </w:tabs>
        <w:spacing w:before="121"/>
        <w:ind w:left="1719" w:hanging="359"/>
        <w:rPr>
          <w:sz w:val="24"/>
        </w:rPr>
      </w:pPr>
      <w:r>
        <w:rPr>
          <w:sz w:val="24"/>
        </w:rPr>
        <w:t>Does</w:t>
      </w:r>
      <w:r>
        <w:rPr>
          <w:spacing w:val="-2"/>
          <w:sz w:val="24"/>
        </w:rPr>
        <w:t xml:space="preserve"> </w:t>
      </w:r>
      <w:r>
        <w:rPr>
          <w:sz w:val="24"/>
        </w:rPr>
        <w:t>your</w:t>
      </w:r>
      <w:r>
        <w:rPr>
          <w:spacing w:val="-4"/>
          <w:sz w:val="24"/>
        </w:rPr>
        <w:t xml:space="preserve"> </w:t>
      </w:r>
      <w:r>
        <w:rPr>
          <w:sz w:val="24"/>
        </w:rPr>
        <w:t>organization</w:t>
      </w:r>
      <w:r>
        <w:rPr>
          <w:spacing w:val="-4"/>
          <w:sz w:val="24"/>
        </w:rPr>
        <w:t xml:space="preserve"> </w:t>
      </w:r>
      <w:r>
        <w:rPr>
          <w:sz w:val="24"/>
        </w:rPr>
        <w:t>have</w:t>
      </w:r>
      <w:r>
        <w:rPr>
          <w:spacing w:val="-3"/>
          <w:sz w:val="24"/>
        </w:rPr>
        <w:t xml:space="preserve"> </w:t>
      </w:r>
      <w:r>
        <w:rPr>
          <w:sz w:val="24"/>
        </w:rPr>
        <w:t>a</w:t>
      </w:r>
      <w:r>
        <w:rPr>
          <w:spacing w:val="-2"/>
          <w:sz w:val="24"/>
        </w:rPr>
        <w:t xml:space="preserve"> </w:t>
      </w:r>
      <w:r>
        <w:rPr>
          <w:sz w:val="24"/>
        </w:rPr>
        <w:t>dedicated</w:t>
      </w:r>
      <w:r>
        <w:rPr>
          <w:spacing w:val="-3"/>
          <w:sz w:val="24"/>
        </w:rPr>
        <w:t xml:space="preserve"> </w:t>
      </w:r>
      <w:r>
        <w:rPr>
          <w:sz w:val="24"/>
        </w:rPr>
        <w:t>business</w:t>
      </w:r>
      <w:r>
        <w:rPr>
          <w:spacing w:val="-2"/>
          <w:sz w:val="24"/>
        </w:rPr>
        <w:t xml:space="preserve"> </w:t>
      </w:r>
      <w:r>
        <w:rPr>
          <w:sz w:val="24"/>
        </w:rPr>
        <w:t>development</w:t>
      </w:r>
      <w:r>
        <w:rPr>
          <w:spacing w:val="1"/>
          <w:sz w:val="24"/>
        </w:rPr>
        <w:t xml:space="preserve"> </w:t>
      </w:r>
      <w:r>
        <w:rPr>
          <w:sz w:val="24"/>
        </w:rPr>
        <w:t>staff</w:t>
      </w:r>
      <w:r>
        <w:rPr>
          <w:spacing w:val="-4"/>
          <w:sz w:val="24"/>
        </w:rPr>
        <w:t xml:space="preserve"> </w:t>
      </w:r>
      <w:r>
        <w:rPr>
          <w:sz w:val="24"/>
        </w:rPr>
        <w:t>or</w:t>
      </w:r>
      <w:r>
        <w:rPr>
          <w:spacing w:val="-3"/>
          <w:sz w:val="24"/>
        </w:rPr>
        <w:t xml:space="preserve"> </w:t>
      </w:r>
      <w:r>
        <w:rPr>
          <w:spacing w:val="-2"/>
          <w:sz w:val="24"/>
        </w:rPr>
        <w:t>department?</w:t>
      </w:r>
    </w:p>
    <w:p w14:paraId="666DBB72" w14:textId="77777777" w:rsidR="00CC14B5" w:rsidRDefault="00DC1118">
      <w:pPr>
        <w:pStyle w:val="ListParagraph"/>
        <w:numPr>
          <w:ilvl w:val="2"/>
          <w:numId w:val="3"/>
        </w:numPr>
        <w:tabs>
          <w:tab w:val="left" w:pos="2440"/>
        </w:tabs>
        <w:rPr>
          <w:sz w:val="24"/>
        </w:rPr>
      </w:pPr>
      <w:r>
        <w:rPr>
          <w:spacing w:val="-5"/>
          <w:sz w:val="24"/>
        </w:rPr>
        <w:t>Yes</w:t>
      </w:r>
    </w:p>
    <w:p w14:paraId="666DBB73" w14:textId="77777777" w:rsidR="00CC14B5" w:rsidRDefault="00DC1118">
      <w:pPr>
        <w:pStyle w:val="ListParagraph"/>
        <w:numPr>
          <w:ilvl w:val="2"/>
          <w:numId w:val="3"/>
        </w:numPr>
        <w:tabs>
          <w:tab w:val="left" w:pos="2438"/>
        </w:tabs>
        <w:spacing w:before="121"/>
        <w:ind w:left="2438" w:hanging="358"/>
        <w:rPr>
          <w:sz w:val="24"/>
        </w:rPr>
      </w:pPr>
      <w:r>
        <w:rPr>
          <w:spacing w:val="-5"/>
          <w:sz w:val="24"/>
        </w:rPr>
        <w:t>No</w:t>
      </w:r>
    </w:p>
    <w:p w14:paraId="666DBB74" w14:textId="77777777" w:rsidR="00CC14B5" w:rsidRDefault="00DC1118">
      <w:pPr>
        <w:pStyle w:val="ListParagraph"/>
        <w:numPr>
          <w:ilvl w:val="1"/>
          <w:numId w:val="3"/>
        </w:numPr>
        <w:tabs>
          <w:tab w:val="left" w:pos="1720"/>
        </w:tabs>
        <w:spacing w:before="120"/>
        <w:ind w:right="1440"/>
        <w:rPr>
          <w:sz w:val="24"/>
        </w:rPr>
      </w:pPr>
      <w:r>
        <w:rPr>
          <w:sz w:val="24"/>
        </w:rPr>
        <w:t>How would you characterize your experience and expertise in developing proposals for the US government and other donors? Select one:</w:t>
      </w:r>
    </w:p>
    <w:p w14:paraId="666DBB75" w14:textId="77777777" w:rsidR="00CC14B5" w:rsidRDefault="00DC1118">
      <w:pPr>
        <w:pStyle w:val="ListParagraph"/>
        <w:numPr>
          <w:ilvl w:val="2"/>
          <w:numId w:val="3"/>
        </w:numPr>
        <w:tabs>
          <w:tab w:val="left" w:pos="2440"/>
        </w:tabs>
        <w:spacing w:before="120"/>
        <w:rPr>
          <w:sz w:val="24"/>
        </w:rPr>
      </w:pPr>
      <w:r>
        <w:rPr>
          <w:spacing w:val="-4"/>
          <w:sz w:val="24"/>
        </w:rPr>
        <w:t>None</w:t>
      </w:r>
    </w:p>
    <w:p w14:paraId="666DBB76" w14:textId="77777777" w:rsidR="00CC14B5" w:rsidRDefault="00DC1118">
      <w:pPr>
        <w:pStyle w:val="ListParagraph"/>
        <w:numPr>
          <w:ilvl w:val="2"/>
          <w:numId w:val="3"/>
        </w:numPr>
        <w:tabs>
          <w:tab w:val="left" w:pos="2438"/>
        </w:tabs>
        <w:spacing w:before="121"/>
        <w:ind w:left="2438" w:hanging="358"/>
        <w:rPr>
          <w:sz w:val="24"/>
        </w:rPr>
      </w:pPr>
      <w:r>
        <w:rPr>
          <w:spacing w:val="-2"/>
          <w:sz w:val="24"/>
        </w:rPr>
        <w:t>Beginner</w:t>
      </w:r>
    </w:p>
    <w:p w14:paraId="666DBB77" w14:textId="77777777" w:rsidR="00CC14B5" w:rsidRDefault="00DC1118">
      <w:pPr>
        <w:pStyle w:val="ListParagraph"/>
        <w:numPr>
          <w:ilvl w:val="2"/>
          <w:numId w:val="3"/>
        </w:numPr>
        <w:tabs>
          <w:tab w:val="left" w:pos="2440"/>
        </w:tabs>
        <w:rPr>
          <w:sz w:val="24"/>
        </w:rPr>
      </w:pPr>
      <w:r>
        <w:rPr>
          <w:spacing w:val="-2"/>
          <w:sz w:val="24"/>
        </w:rPr>
        <w:t>Proficient</w:t>
      </w:r>
    </w:p>
    <w:p w14:paraId="666DBB78" w14:textId="77777777" w:rsidR="00CC14B5" w:rsidRDefault="00DC1118">
      <w:pPr>
        <w:pStyle w:val="ListParagraph"/>
        <w:numPr>
          <w:ilvl w:val="2"/>
          <w:numId w:val="3"/>
        </w:numPr>
        <w:tabs>
          <w:tab w:val="left" w:pos="2439"/>
        </w:tabs>
        <w:spacing w:before="121"/>
        <w:ind w:left="2439" w:hanging="359"/>
        <w:rPr>
          <w:sz w:val="24"/>
        </w:rPr>
      </w:pPr>
      <w:r>
        <w:rPr>
          <w:spacing w:val="-2"/>
          <w:sz w:val="24"/>
        </w:rPr>
        <w:t>Advanced</w:t>
      </w:r>
    </w:p>
    <w:p w14:paraId="666DBB79" w14:textId="77777777" w:rsidR="00CC14B5" w:rsidRDefault="00DC1118">
      <w:pPr>
        <w:pStyle w:val="ListParagraph"/>
        <w:numPr>
          <w:ilvl w:val="2"/>
          <w:numId w:val="3"/>
        </w:numPr>
        <w:tabs>
          <w:tab w:val="left" w:pos="2440"/>
        </w:tabs>
        <w:rPr>
          <w:sz w:val="24"/>
        </w:rPr>
      </w:pPr>
      <w:r>
        <w:rPr>
          <w:spacing w:val="-2"/>
          <w:sz w:val="24"/>
        </w:rPr>
        <w:t>Expert</w:t>
      </w:r>
    </w:p>
    <w:p w14:paraId="666DBB7A" w14:textId="77777777" w:rsidR="00CC14B5" w:rsidRDefault="00DC1118">
      <w:pPr>
        <w:pStyle w:val="ListParagraph"/>
        <w:numPr>
          <w:ilvl w:val="1"/>
          <w:numId w:val="3"/>
        </w:numPr>
        <w:tabs>
          <w:tab w:val="left" w:pos="1718"/>
          <w:tab w:val="left" w:pos="1720"/>
        </w:tabs>
        <w:spacing w:before="118"/>
        <w:ind w:right="1435"/>
      </w:pPr>
      <w:r>
        <w:rPr>
          <w:sz w:val="24"/>
        </w:rPr>
        <w:t>Please</w:t>
      </w:r>
      <w:r>
        <w:rPr>
          <w:spacing w:val="-3"/>
          <w:sz w:val="24"/>
        </w:rPr>
        <w:t xml:space="preserve"> </w:t>
      </w:r>
      <w:r>
        <w:rPr>
          <w:sz w:val="24"/>
        </w:rPr>
        <w:t>r</w:t>
      </w:r>
      <w:r>
        <w:t>ate</w:t>
      </w:r>
      <w:r>
        <w:rPr>
          <w:spacing w:val="-4"/>
        </w:rPr>
        <w:t xml:space="preserve"> </w:t>
      </w:r>
      <w:r>
        <w:t>your</w:t>
      </w:r>
      <w:r>
        <w:rPr>
          <w:spacing w:val="-3"/>
        </w:rPr>
        <w:t xml:space="preserve"> </w:t>
      </w:r>
      <w:r>
        <w:t>current</w:t>
      </w:r>
      <w:r>
        <w:rPr>
          <w:spacing w:val="-3"/>
        </w:rPr>
        <w:t xml:space="preserve"> </w:t>
      </w:r>
      <w:r>
        <w:t>level</w:t>
      </w:r>
      <w:r>
        <w:rPr>
          <w:spacing w:val="-4"/>
        </w:rPr>
        <w:t xml:space="preserve"> </w:t>
      </w:r>
      <w:r>
        <w:t>of</w:t>
      </w:r>
      <w:r>
        <w:rPr>
          <w:spacing w:val="-3"/>
        </w:rPr>
        <w:t xml:space="preserve"> </w:t>
      </w:r>
      <w:r>
        <w:t>skill/knowledge</w:t>
      </w:r>
      <w:r>
        <w:rPr>
          <w:spacing w:val="-5"/>
        </w:rPr>
        <w:t xml:space="preserve"> </w:t>
      </w:r>
      <w:r>
        <w:t>in</w:t>
      </w:r>
      <w:r>
        <w:rPr>
          <w:spacing w:val="-4"/>
        </w:rPr>
        <w:t xml:space="preserve"> </w:t>
      </w:r>
      <w:r>
        <w:t>each</w:t>
      </w:r>
      <w:r>
        <w:rPr>
          <w:spacing w:val="-4"/>
        </w:rPr>
        <w:t xml:space="preserve"> </w:t>
      </w:r>
      <w:r>
        <w:t>topic</w:t>
      </w:r>
      <w:r>
        <w:rPr>
          <w:spacing w:val="-3"/>
        </w:rPr>
        <w:t xml:space="preserve"> </w:t>
      </w:r>
      <w:r>
        <w:t>below,</w:t>
      </w:r>
      <w:r>
        <w:rPr>
          <w:spacing w:val="-4"/>
        </w:rPr>
        <w:t xml:space="preserve"> </w:t>
      </w:r>
      <w:r>
        <w:t>on</w:t>
      </w:r>
      <w:r>
        <w:rPr>
          <w:spacing w:val="-3"/>
        </w:rPr>
        <w:t xml:space="preserve"> </w:t>
      </w:r>
      <w:r>
        <w:t>a</w:t>
      </w:r>
      <w:r>
        <w:rPr>
          <w:spacing w:val="-5"/>
        </w:rPr>
        <w:t xml:space="preserve"> </w:t>
      </w:r>
      <w:r>
        <w:t>scale</w:t>
      </w:r>
      <w:r>
        <w:rPr>
          <w:spacing w:val="-5"/>
        </w:rPr>
        <w:t xml:space="preserve"> </w:t>
      </w:r>
      <w:r>
        <w:t>of</w:t>
      </w:r>
      <w:r>
        <w:rPr>
          <w:spacing w:val="-3"/>
        </w:rPr>
        <w:t xml:space="preserve"> </w:t>
      </w:r>
      <w:r>
        <w:t>1</w:t>
      </w:r>
      <w:r>
        <w:rPr>
          <w:spacing w:val="-4"/>
        </w:rPr>
        <w:t xml:space="preserve"> </w:t>
      </w:r>
      <w:r>
        <w:t>to</w:t>
      </w:r>
      <w:r>
        <w:rPr>
          <w:spacing w:val="-3"/>
        </w:rPr>
        <w:t xml:space="preserve"> </w:t>
      </w:r>
      <w:r>
        <w:t>5</w:t>
      </w:r>
      <w:r>
        <w:rPr>
          <w:spacing w:val="-4"/>
        </w:rPr>
        <w:t xml:space="preserve"> </w:t>
      </w:r>
      <w:r>
        <w:t>(1</w:t>
      </w:r>
      <w:r>
        <w:rPr>
          <w:spacing w:val="-4"/>
        </w:rPr>
        <w:t xml:space="preserve"> </w:t>
      </w:r>
      <w:r>
        <w:t>being very low and 5 being very high)</w:t>
      </w:r>
      <w:r>
        <w:rPr>
          <w:sz w:val="24"/>
        </w:rPr>
        <w:t>:</w:t>
      </w:r>
    </w:p>
    <w:p w14:paraId="666DBB7B" w14:textId="77777777" w:rsidR="00CC14B5" w:rsidRDefault="00CC14B5">
      <w:pPr>
        <w:pStyle w:val="BodyText"/>
        <w:spacing w:before="8"/>
        <w:ind w:left="0"/>
        <w:rPr>
          <w:sz w:val="10"/>
        </w:rPr>
      </w:pPr>
    </w:p>
    <w:tbl>
      <w:tblPr>
        <w:tblW w:w="0" w:type="auto"/>
        <w:tblInd w:w="17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09"/>
        <w:gridCol w:w="1699"/>
      </w:tblGrid>
      <w:tr w:rsidR="00CC14B5" w14:paraId="666DBB7E" w14:textId="77777777">
        <w:trPr>
          <w:trHeight w:val="463"/>
        </w:trPr>
        <w:tc>
          <w:tcPr>
            <w:tcW w:w="6609" w:type="dxa"/>
            <w:tcBorders>
              <w:left w:val="single" w:sz="12" w:space="0" w:color="000000"/>
            </w:tcBorders>
            <w:shd w:val="clear" w:color="auto" w:fill="002E6C"/>
          </w:tcPr>
          <w:p w14:paraId="666DBB7C" w14:textId="77777777" w:rsidR="00CC14B5" w:rsidRDefault="00DC1118">
            <w:pPr>
              <w:pStyle w:val="TableParagraph"/>
              <w:spacing w:before="121"/>
              <w:ind w:left="107"/>
              <w:rPr>
                <w:b/>
                <w:sz w:val="20"/>
              </w:rPr>
            </w:pPr>
            <w:r>
              <w:rPr>
                <w:b/>
                <w:color w:val="FFFFFF"/>
                <w:spacing w:val="-2"/>
                <w:sz w:val="20"/>
              </w:rPr>
              <w:t>Topic</w:t>
            </w:r>
          </w:p>
        </w:tc>
        <w:tc>
          <w:tcPr>
            <w:tcW w:w="1699" w:type="dxa"/>
            <w:shd w:val="clear" w:color="auto" w:fill="002E6C"/>
          </w:tcPr>
          <w:p w14:paraId="666DBB7D" w14:textId="77777777" w:rsidR="00CC14B5" w:rsidRDefault="00DC1118">
            <w:pPr>
              <w:pStyle w:val="TableParagraph"/>
              <w:spacing w:before="121"/>
              <w:ind w:left="203"/>
              <w:rPr>
                <w:b/>
                <w:sz w:val="20"/>
              </w:rPr>
            </w:pPr>
            <w:r>
              <w:rPr>
                <w:b/>
                <w:color w:val="FFFFFF"/>
                <w:spacing w:val="-2"/>
                <w:sz w:val="20"/>
              </w:rPr>
              <w:t>Self-rating</w:t>
            </w:r>
            <w:r>
              <w:rPr>
                <w:b/>
                <w:color w:val="FFFFFF"/>
                <w:spacing w:val="13"/>
                <w:sz w:val="20"/>
              </w:rPr>
              <w:t xml:space="preserve"> </w:t>
            </w:r>
            <w:r>
              <w:rPr>
                <w:b/>
                <w:color w:val="FFFFFF"/>
                <w:spacing w:val="-2"/>
                <w:sz w:val="20"/>
              </w:rPr>
              <w:t>(1-</w:t>
            </w:r>
            <w:r>
              <w:rPr>
                <w:b/>
                <w:color w:val="FFFFFF"/>
                <w:spacing w:val="-5"/>
                <w:sz w:val="20"/>
              </w:rPr>
              <w:t>5)</w:t>
            </w:r>
          </w:p>
        </w:tc>
      </w:tr>
      <w:tr w:rsidR="00CC14B5" w14:paraId="666DBB81" w14:textId="77777777">
        <w:trPr>
          <w:trHeight w:val="465"/>
        </w:trPr>
        <w:tc>
          <w:tcPr>
            <w:tcW w:w="6609" w:type="dxa"/>
            <w:tcBorders>
              <w:left w:val="single" w:sz="12" w:space="0" w:color="000000"/>
            </w:tcBorders>
          </w:tcPr>
          <w:p w14:paraId="666DBB7F" w14:textId="77777777" w:rsidR="00CC14B5" w:rsidRDefault="00DC1118">
            <w:pPr>
              <w:pStyle w:val="TableParagraph"/>
              <w:tabs>
                <w:tab w:val="left" w:pos="407"/>
              </w:tabs>
              <w:spacing w:before="122"/>
              <w:ind w:left="47"/>
              <w:rPr>
                <w:sz w:val="20"/>
              </w:rPr>
            </w:pPr>
            <w:r>
              <w:rPr>
                <w:spacing w:val="-5"/>
                <w:sz w:val="20"/>
              </w:rPr>
              <w:t>a)</w:t>
            </w:r>
            <w:r>
              <w:rPr>
                <w:sz w:val="20"/>
              </w:rPr>
              <w:tab/>
              <w:t>The</w:t>
            </w:r>
            <w:r>
              <w:rPr>
                <w:spacing w:val="-8"/>
                <w:sz w:val="20"/>
              </w:rPr>
              <w:t xml:space="preserve"> </w:t>
            </w:r>
            <w:r>
              <w:rPr>
                <w:sz w:val="20"/>
              </w:rPr>
              <w:t>difference</w:t>
            </w:r>
            <w:r>
              <w:rPr>
                <w:spacing w:val="-7"/>
                <w:sz w:val="20"/>
              </w:rPr>
              <w:t xml:space="preserve"> </w:t>
            </w:r>
            <w:r>
              <w:rPr>
                <w:sz w:val="20"/>
              </w:rPr>
              <w:t>between</w:t>
            </w:r>
            <w:r>
              <w:rPr>
                <w:spacing w:val="-9"/>
                <w:sz w:val="20"/>
              </w:rPr>
              <w:t xml:space="preserve"> </w:t>
            </w:r>
            <w:r>
              <w:rPr>
                <w:sz w:val="20"/>
              </w:rPr>
              <w:t>Business</w:t>
            </w:r>
            <w:r>
              <w:rPr>
                <w:spacing w:val="-9"/>
                <w:sz w:val="20"/>
              </w:rPr>
              <w:t xml:space="preserve"> </w:t>
            </w:r>
            <w:r>
              <w:rPr>
                <w:sz w:val="20"/>
              </w:rPr>
              <w:t>Development</w:t>
            </w:r>
            <w:r>
              <w:rPr>
                <w:spacing w:val="-9"/>
                <w:sz w:val="20"/>
              </w:rPr>
              <w:t xml:space="preserve"> </w:t>
            </w:r>
            <w:r>
              <w:rPr>
                <w:sz w:val="20"/>
              </w:rPr>
              <w:t>and</w:t>
            </w:r>
            <w:r>
              <w:rPr>
                <w:spacing w:val="-7"/>
                <w:sz w:val="20"/>
              </w:rPr>
              <w:t xml:space="preserve"> </w:t>
            </w:r>
            <w:r>
              <w:rPr>
                <w:sz w:val="20"/>
              </w:rPr>
              <w:t>Proposal</w:t>
            </w:r>
            <w:r>
              <w:rPr>
                <w:spacing w:val="-9"/>
                <w:sz w:val="20"/>
              </w:rPr>
              <w:t xml:space="preserve"> </w:t>
            </w:r>
            <w:r>
              <w:rPr>
                <w:spacing w:val="-2"/>
                <w:sz w:val="20"/>
              </w:rPr>
              <w:t>Development</w:t>
            </w:r>
          </w:p>
        </w:tc>
        <w:tc>
          <w:tcPr>
            <w:tcW w:w="1699" w:type="dxa"/>
          </w:tcPr>
          <w:p w14:paraId="666DBB80" w14:textId="77777777" w:rsidR="00CC14B5" w:rsidRDefault="00CC14B5">
            <w:pPr>
              <w:pStyle w:val="TableParagraph"/>
              <w:rPr>
                <w:rFonts w:ascii="Times New Roman"/>
              </w:rPr>
            </w:pPr>
          </w:p>
        </w:tc>
      </w:tr>
      <w:tr w:rsidR="00CC14B5" w14:paraId="666DBB84" w14:textId="77777777">
        <w:trPr>
          <w:trHeight w:val="690"/>
        </w:trPr>
        <w:tc>
          <w:tcPr>
            <w:tcW w:w="6609" w:type="dxa"/>
            <w:tcBorders>
              <w:left w:val="single" w:sz="12" w:space="0" w:color="000000"/>
            </w:tcBorders>
          </w:tcPr>
          <w:p w14:paraId="666DBB82" w14:textId="77777777" w:rsidR="00CC14B5" w:rsidRDefault="00DC1118">
            <w:pPr>
              <w:pStyle w:val="TableParagraph"/>
              <w:tabs>
                <w:tab w:val="left" w:pos="407"/>
              </w:tabs>
              <w:spacing w:before="120"/>
              <w:ind w:left="407" w:right="654" w:hanging="360"/>
              <w:rPr>
                <w:sz w:val="20"/>
              </w:rPr>
            </w:pPr>
            <w:r>
              <w:rPr>
                <w:spacing w:val="-6"/>
                <w:sz w:val="20"/>
              </w:rPr>
              <w:t>b)</w:t>
            </w:r>
            <w:r>
              <w:rPr>
                <w:sz w:val="20"/>
              </w:rPr>
              <w:tab/>
              <w:t>The</w:t>
            </w:r>
            <w:r>
              <w:rPr>
                <w:spacing w:val="-4"/>
                <w:sz w:val="20"/>
              </w:rPr>
              <w:t xml:space="preserve"> </w:t>
            </w:r>
            <w:r>
              <w:rPr>
                <w:sz w:val="20"/>
              </w:rPr>
              <w:t>mechanisms</w:t>
            </w:r>
            <w:r>
              <w:rPr>
                <w:spacing w:val="-6"/>
                <w:sz w:val="20"/>
              </w:rPr>
              <w:t xml:space="preserve"> </w:t>
            </w:r>
            <w:r>
              <w:rPr>
                <w:sz w:val="20"/>
              </w:rPr>
              <w:t>and</w:t>
            </w:r>
            <w:r>
              <w:rPr>
                <w:spacing w:val="-4"/>
                <w:sz w:val="20"/>
              </w:rPr>
              <w:t xml:space="preserve"> </w:t>
            </w:r>
            <w:r>
              <w:rPr>
                <w:sz w:val="20"/>
              </w:rPr>
              <w:t>types</w:t>
            </w:r>
            <w:r>
              <w:rPr>
                <w:spacing w:val="-3"/>
                <w:sz w:val="20"/>
              </w:rPr>
              <w:t xml:space="preserve"> </w:t>
            </w:r>
            <w:r>
              <w:rPr>
                <w:sz w:val="20"/>
              </w:rPr>
              <w:t>of</w:t>
            </w:r>
            <w:r>
              <w:rPr>
                <w:spacing w:val="-5"/>
                <w:sz w:val="20"/>
              </w:rPr>
              <w:t xml:space="preserve"> </w:t>
            </w:r>
            <w:r>
              <w:rPr>
                <w:sz w:val="20"/>
              </w:rPr>
              <w:t>solicitations</w:t>
            </w:r>
            <w:r>
              <w:rPr>
                <w:spacing w:val="-6"/>
                <w:sz w:val="20"/>
              </w:rPr>
              <w:t xml:space="preserve"> </w:t>
            </w:r>
            <w:r>
              <w:rPr>
                <w:sz w:val="20"/>
              </w:rPr>
              <w:t>issued</w:t>
            </w:r>
            <w:r>
              <w:rPr>
                <w:spacing w:val="-4"/>
                <w:sz w:val="20"/>
              </w:rPr>
              <w:t xml:space="preserve"> </w:t>
            </w:r>
            <w:r>
              <w:rPr>
                <w:sz w:val="20"/>
              </w:rPr>
              <w:t>by</w:t>
            </w:r>
            <w:r>
              <w:rPr>
                <w:spacing w:val="-4"/>
                <w:sz w:val="20"/>
              </w:rPr>
              <w:t xml:space="preserve"> </w:t>
            </w:r>
            <w:r>
              <w:rPr>
                <w:sz w:val="20"/>
              </w:rPr>
              <w:t>the</w:t>
            </w:r>
            <w:r>
              <w:rPr>
                <w:spacing w:val="-4"/>
                <w:sz w:val="20"/>
              </w:rPr>
              <w:t xml:space="preserve"> </w:t>
            </w:r>
            <w:r>
              <w:rPr>
                <w:sz w:val="20"/>
              </w:rPr>
              <w:t>USG</w:t>
            </w:r>
            <w:r>
              <w:rPr>
                <w:spacing w:val="-5"/>
                <w:sz w:val="20"/>
              </w:rPr>
              <w:t xml:space="preserve"> </w:t>
            </w:r>
            <w:r>
              <w:rPr>
                <w:sz w:val="20"/>
              </w:rPr>
              <w:t>for</w:t>
            </w:r>
            <w:r>
              <w:rPr>
                <w:spacing w:val="-5"/>
                <w:sz w:val="20"/>
              </w:rPr>
              <w:t xml:space="preserve"> </w:t>
            </w:r>
            <w:r>
              <w:rPr>
                <w:sz w:val="20"/>
              </w:rPr>
              <w:t>Local Implementing Partner (LIP) funding</w:t>
            </w:r>
          </w:p>
        </w:tc>
        <w:tc>
          <w:tcPr>
            <w:tcW w:w="1699" w:type="dxa"/>
          </w:tcPr>
          <w:p w14:paraId="666DBB83" w14:textId="77777777" w:rsidR="00CC14B5" w:rsidRDefault="00CC14B5">
            <w:pPr>
              <w:pStyle w:val="TableParagraph"/>
              <w:rPr>
                <w:rFonts w:ascii="Times New Roman"/>
              </w:rPr>
            </w:pPr>
          </w:p>
        </w:tc>
      </w:tr>
      <w:tr w:rsidR="00CC14B5" w14:paraId="666DBB87" w14:textId="77777777">
        <w:trPr>
          <w:trHeight w:val="465"/>
        </w:trPr>
        <w:tc>
          <w:tcPr>
            <w:tcW w:w="6609" w:type="dxa"/>
            <w:tcBorders>
              <w:left w:val="single" w:sz="12" w:space="0" w:color="000000"/>
            </w:tcBorders>
          </w:tcPr>
          <w:p w14:paraId="666DBB85" w14:textId="77777777" w:rsidR="00CC14B5" w:rsidRDefault="00DC1118">
            <w:pPr>
              <w:pStyle w:val="TableParagraph"/>
              <w:tabs>
                <w:tab w:val="left" w:pos="407"/>
              </w:tabs>
              <w:spacing w:before="120"/>
              <w:ind w:left="47"/>
              <w:rPr>
                <w:sz w:val="20"/>
              </w:rPr>
            </w:pPr>
            <w:r>
              <w:rPr>
                <w:spacing w:val="-5"/>
                <w:sz w:val="20"/>
              </w:rPr>
              <w:t>c)</w:t>
            </w:r>
            <w:r>
              <w:rPr>
                <w:sz w:val="20"/>
              </w:rPr>
              <w:tab/>
              <w:t>The</w:t>
            </w:r>
            <w:r>
              <w:rPr>
                <w:spacing w:val="-7"/>
                <w:sz w:val="20"/>
              </w:rPr>
              <w:t xml:space="preserve"> </w:t>
            </w:r>
            <w:r>
              <w:rPr>
                <w:sz w:val="20"/>
              </w:rPr>
              <w:t>main</w:t>
            </w:r>
            <w:r>
              <w:rPr>
                <w:spacing w:val="-9"/>
                <w:sz w:val="20"/>
              </w:rPr>
              <w:t xml:space="preserve"> </w:t>
            </w:r>
            <w:r>
              <w:rPr>
                <w:sz w:val="20"/>
              </w:rPr>
              <w:t>phases</w:t>
            </w:r>
            <w:r>
              <w:rPr>
                <w:spacing w:val="-7"/>
                <w:sz w:val="20"/>
              </w:rPr>
              <w:t xml:space="preserve"> </w:t>
            </w:r>
            <w:r>
              <w:rPr>
                <w:sz w:val="20"/>
              </w:rPr>
              <w:t>of</w:t>
            </w:r>
            <w:r>
              <w:rPr>
                <w:spacing w:val="-8"/>
                <w:sz w:val="20"/>
              </w:rPr>
              <w:t xml:space="preserve"> </w:t>
            </w:r>
            <w:r>
              <w:rPr>
                <w:sz w:val="20"/>
              </w:rPr>
              <w:t>the</w:t>
            </w:r>
            <w:r>
              <w:rPr>
                <w:spacing w:val="-7"/>
                <w:sz w:val="20"/>
              </w:rPr>
              <w:t xml:space="preserve"> </w:t>
            </w:r>
            <w:r>
              <w:rPr>
                <w:sz w:val="20"/>
              </w:rPr>
              <w:t>solicitation/proposal</w:t>
            </w:r>
            <w:r>
              <w:rPr>
                <w:spacing w:val="-6"/>
                <w:sz w:val="20"/>
              </w:rPr>
              <w:t xml:space="preserve"> </w:t>
            </w:r>
            <w:r>
              <w:rPr>
                <w:spacing w:val="-2"/>
                <w:sz w:val="20"/>
              </w:rPr>
              <w:t>process</w:t>
            </w:r>
          </w:p>
        </w:tc>
        <w:tc>
          <w:tcPr>
            <w:tcW w:w="1699" w:type="dxa"/>
          </w:tcPr>
          <w:p w14:paraId="666DBB86" w14:textId="77777777" w:rsidR="00CC14B5" w:rsidRDefault="00CC14B5">
            <w:pPr>
              <w:pStyle w:val="TableParagraph"/>
              <w:rPr>
                <w:rFonts w:ascii="Times New Roman"/>
              </w:rPr>
            </w:pPr>
          </w:p>
        </w:tc>
      </w:tr>
      <w:tr w:rsidR="00CC14B5" w14:paraId="666DBB8A" w14:textId="77777777">
        <w:trPr>
          <w:trHeight w:val="465"/>
        </w:trPr>
        <w:tc>
          <w:tcPr>
            <w:tcW w:w="6609" w:type="dxa"/>
            <w:tcBorders>
              <w:left w:val="single" w:sz="12" w:space="0" w:color="000000"/>
            </w:tcBorders>
          </w:tcPr>
          <w:p w14:paraId="666DBB88" w14:textId="77777777" w:rsidR="00CC14B5" w:rsidRDefault="00DC1118">
            <w:pPr>
              <w:pStyle w:val="TableParagraph"/>
              <w:tabs>
                <w:tab w:val="left" w:pos="407"/>
              </w:tabs>
              <w:spacing w:before="120"/>
              <w:ind w:left="47"/>
              <w:rPr>
                <w:sz w:val="20"/>
              </w:rPr>
            </w:pPr>
            <w:r>
              <w:rPr>
                <w:spacing w:val="-5"/>
                <w:sz w:val="20"/>
              </w:rPr>
              <w:t>d)</w:t>
            </w:r>
            <w:r>
              <w:rPr>
                <w:sz w:val="20"/>
              </w:rPr>
              <w:tab/>
              <w:t>How</w:t>
            </w:r>
            <w:r>
              <w:rPr>
                <w:spacing w:val="-4"/>
                <w:sz w:val="20"/>
              </w:rPr>
              <w:t xml:space="preserve"> </w:t>
            </w:r>
            <w:r>
              <w:rPr>
                <w:sz w:val="20"/>
              </w:rPr>
              <w:t>to</w:t>
            </w:r>
            <w:r>
              <w:rPr>
                <w:spacing w:val="-6"/>
                <w:sz w:val="20"/>
              </w:rPr>
              <w:t xml:space="preserve"> </w:t>
            </w:r>
            <w:r>
              <w:rPr>
                <w:sz w:val="20"/>
              </w:rPr>
              <w:t>identify</w:t>
            </w:r>
            <w:r>
              <w:rPr>
                <w:spacing w:val="-4"/>
                <w:sz w:val="20"/>
              </w:rPr>
              <w:t xml:space="preserve"> </w:t>
            </w:r>
            <w:r>
              <w:rPr>
                <w:sz w:val="20"/>
              </w:rPr>
              <w:t>an</w:t>
            </w:r>
            <w:r>
              <w:rPr>
                <w:spacing w:val="-6"/>
                <w:sz w:val="20"/>
              </w:rPr>
              <w:t xml:space="preserve"> </w:t>
            </w:r>
            <w:r>
              <w:rPr>
                <w:spacing w:val="-2"/>
                <w:sz w:val="20"/>
              </w:rPr>
              <w:t>opportunity</w:t>
            </w:r>
          </w:p>
        </w:tc>
        <w:tc>
          <w:tcPr>
            <w:tcW w:w="1699" w:type="dxa"/>
          </w:tcPr>
          <w:p w14:paraId="666DBB89" w14:textId="77777777" w:rsidR="00CC14B5" w:rsidRDefault="00CC14B5">
            <w:pPr>
              <w:pStyle w:val="TableParagraph"/>
              <w:rPr>
                <w:rFonts w:ascii="Times New Roman"/>
              </w:rPr>
            </w:pPr>
          </w:p>
        </w:tc>
      </w:tr>
      <w:tr w:rsidR="00CC14B5" w14:paraId="666DBB8D" w14:textId="77777777">
        <w:trPr>
          <w:trHeight w:val="465"/>
        </w:trPr>
        <w:tc>
          <w:tcPr>
            <w:tcW w:w="6609" w:type="dxa"/>
            <w:tcBorders>
              <w:left w:val="single" w:sz="12" w:space="0" w:color="000000"/>
            </w:tcBorders>
          </w:tcPr>
          <w:p w14:paraId="666DBB8B" w14:textId="77777777" w:rsidR="00CC14B5" w:rsidRDefault="00DC1118">
            <w:pPr>
              <w:pStyle w:val="TableParagraph"/>
              <w:tabs>
                <w:tab w:val="left" w:pos="407"/>
              </w:tabs>
              <w:spacing w:before="120"/>
              <w:ind w:left="47"/>
              <w:rPr>
                <w:sz w:val="20"/>
              </w:rPr>
            </w:pPr>
            <w:r>
              <w:rPr>
                <w:spacing w:val="-5"/>
                <w:sz w:val="20"/>
              </w:rPr>
              <w:t>e)</w:t>
            </w:r>
            <w:r>
              <w:rPr>
                <w:sz w:val="20"/>
              </w:rPr>
              <w:tab/>
              <w:t>Key</w:t>
            </w:r>
            <w:r>
              <w:rPr>
                <w:spacing w:val="-6"/>
                <w:sz w:val="20"/>
              </w:rPr>
              <w:t xml:space="preserve"> </w:t>
            </w:r>
            <w:r>
              <w:rPr>
                <w:sz w:val="20"/>
              </w:rPr>
              <w:t>considerations</w:t>
            </w:r>
            <w:r>
              <w:rPr>
                <w:spacing w:val="-7"/>
                <w:sz w:val="20"/>
              </w:rPr>
              <w:t xml:space="preserve"> </w:t>
            </w:r>
            <w:r>
              <w:rPr>
                <w:sz w:val="20"/>
              </w:rPr>
              <w:t>for</w:t>
            </w:r>
            <w:r>
              <w:rPr>
                <w:spacing w:val="-7"/>
                <w:sz w:val="20"/>
              </w:rPr>
              <w:t xml:space="preserve"> </w:t>
            </w:r>
            <w:r>
              <w:rPr>
                <w:sz w:val="20"/>
              </w:rPr>
              <w:t>deciding</w:t>
            </w:r>
            <w:r>
              <w:rPr>
                <w:spacing w:val="-7"/>
                <w:sz w:val="20"/>
              </w:rPr>
              <w:t xml:space="preserve"> </w:t>
            </w:r>
            <w:r>
              <w:rPr>
                <w:sz w:val="20"/>
              </w:rPr>
              <w:t>whether</w:t>
            </w:r>
            <w:r>
              <w:rPr>
                <w:spacing w:val="-7"/>
                <w:sz w:val="20"/>
              </w:rPr>
              <w:t xml:space="preserve"> </w:t>
            </w:r>
            <w:r>
              <w:rPr>
                <w:sz w:val="20"/>
              </w:rPr>
              <w:t>to</w:t>
            </w:r>
            <w:r>
              <w:rPr>
                <w:spacing w:val="-8"/>
                <w:sz w:val="20"/>
              </w:rPr>
              <w:t xml:space="preserve"> </w:t>
            </w:r>
            <w:r>
              <w:rPr>
                <w:sz w:val="20"/>
              </w:rPr>
              <w:t>pursue</w:t>
            </w:r>
            <w:r>
              <w:rPr>
                <w:spacing w:val="-5"/>
                <w:sz w:val="20"/>
              </w:rPr>
              <w:t xml:space="preserve"> </w:t>
            </w:r>
            <w:r>
              <w:rPr>
                <w:sz w:val="20"/>
              </w:rPr>
              <w:t>an</w:t>
            </w:r>
            <w:r>
              <w:rPr>
                <w:spacing w:val="-8"/>
                <w:sz w:val="20"/>
              </w:rPr>
              <w:t xml:space="preserve"> </w:t>
            </w:r>
            <w:r>
              <w:rPr>
                <w:spacing w:val="-2"/>
                <w:sz w:val="20"/>
              </w:rPr>
              <w:t>opportunity</w:t>
            </w:r>
          </w:p>
        </w:tc>
        <w:tc>
          <w:tcPr>
            <w:tcW w:w="1699" w:type="dxa"/>
          </w:tcPr>
          <w:p w14:paraId="666DBB8C" w14:textId="77777777" w:rsidR="00CC14B5" w:rsidRDefault="00CC14B5">
            <w:pPr>
              <w:pStyle w:val="TableParagraph"/>
              <w:rPr>
                <w:rFonts w:ascii="Times New Roman"/>
              </w:rPr>
            </w:pPr>
          </w:p>
        </w:tc>
      </w:tr>
    </w:tbl>
    <w:p w14:paraId="666DBB8E" w14:textId="77777777" w:rsidR="00CC14B5" w:rsidRDefault="00CC14B5">
      <w:pPr>
        <w:rPr>
          <w:rFonts w:ascii="Times New Roman"/>
        </w:rPr>
        <w:sectPr w:rsidR="00CC14B5" w:rsidSect="00B80532">
          <w:pgSz w:w="11910" w:h="16840"/>
          <w:pgMar w:top="1360" w:right="0" w:bottom="1457" w:left="440" w:header="0" w:footer="730" w:gutter="0"/>
          <w:cols w:space="720"/>
        </w:sectPr>
      </w:pPr>
    </w:p>
    <w:tbl>
      <w:tblPr>
        <w:tblW w:w="0" w:type="auto"/>
        <w:tblInd w:w="178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6609"/>
        <w:gridCol w:w="1699"/>
      </w:tblGrid>
      <w:tr w:rsidR="00CC14B5" w14:paraId="666DBB91" w14:textId="77777777">
        <w:trPr>
          <w:trHeight w:val="465"/>
        </w:trPr>
        <w:tc>
          <w:tcPr>
            <w:tcW w:w="6609" w:type="dxa"/>
            <w:tcBorders>
              <w:left w:val="single" w:sz="12" w:space="0" w:color="000000"/>
            </w:tcBorders>
            <w:shd w:val="clear" w:color="auto" w:fill="002E6C"/>
          </w:tcPr>
          <w:p w14:paraId="666DBB8F" w14:textId="77777777" w:rsidR="00CC14B5" w:rsidRDefault="00DC1118">
            <w:pPr>
              <w:pStyle w:val="TableParagraph"/>
              <w:spacing w:before="120"/>
              <w:ind w:left="107"/>
              <w:rPr>
                <w:b/>
                <w:sz w:val="20"/>
              </w:rPr>
            </w:pPr>
            <w:r>
              <w:rPr>
                <w:b/>
                <w:color w:val="FFFFFF"/>
                <w:spacing w:val="-2"/>
                <w:sz w:val="20"/>
              </w:rPr>
              <w:lastRenderedPageBreak/>
              <w:t>Topic</w:t>
            </w:r>
          </w:p>
        </w:tc>
        <w:tc>
          <w:tcPr>
            <w:tcW w:w="1699" w:type="dxa"/>
            <w:shd w:val="clear" w:color="auto" w:fill="002E6C"/>
          </w:tcPr>
          <w:p w14:paraId="666DBB90" w14:textId="77777777" w:rsidR="00CC14B5" w:rsidRDefault="00DC1118">
            <w:pPr>
              <w:pStyle w:val="TableParagraph"/>
              <w:spacing w:before="120"/>
              <w:ind w:left="203"/>
              <w:rPr>
                <w:b/>
                <w:sz w:val="20"/>
              </w:rPr>
            </w:pPr>
            <w:r>
              <w:rPr>
                <w:b/>
                <w:color w:val="FFFFFF"/>
                <w:spacing w:val="-2"/>
                <w:sz w:val="20"/>
              </w:rPr>
              <w:t>Self-rating</w:t>
            </w:r>
            <w:r>
              <w:rPr>
                <w:b/>
                <w:color w:val="FFFFFF"/>
                <w:spacing w:val="13"/>
                <w:sz w:val="20"/>
              </w:rPr>
              <w:t xml:space="preserve"> </w:t>
            </w:r>
            <w:r>
              <w:rPr>
                <w:b/>
                <w:color w:val="FFFFFF"/>
                <w:spacing w:val="-2"/>
                <w:sz w:val="20"/>
              </w:rPr>
              <w:t>(1-</w:t>
            </w:r>
            <w:r>
              <w:rPr>
                <w:b/>
                <w:color w:val="FFFFFF"/>
                <w:spacing w:val="-5"/>
                <w:sz w:val="20"/>
              </w:rPr>
              <w:t>5)</w:t>
            </w:r>
          </w:p>
        </w:tc>
      </w:tr>
      <w:tr w:rsidR="00CC14B5" w14:paraId="666DBB94" w14:textId="77777777">
        <w:trPr>
          <w:trHeight w:val="465"/>
        </w:trPr>
        <w:tc>
          <w:tcPr>
            <w:tcW w:w="6609" w:type="dxa"/>
            <w:tcBorders>
              <w:left w:val="single" w:sz="12" w:space="0" w:color="000000"/>
            </w:tcBorders>
          </w:tcPr>
          <w:p w14:paraId="666DBB92" w14:textId="77777777" w:rsidR="00CC14B5" w:rsidRDefault="00DC1118">
            <w:pPr>
              <w:pStyle w:val="TableParagraph"/>
              <w:tabs>
                <w:tab w:val="left" w:pos="407"/>
              </w:tabs>
              <w:spacing w:before="120"/>
              <w:ind w:left="47"/>
              <w:rPr>
                <w:sz w:val="20"/>
              </w:rPr>
            </w:pPr>
            <w:r>
              <w:rPr>
                <w:spacing w:val="-5"/>
                <w:sz w:val="20"/>
              </w:rPr>
              <w:t>f)</w:t>
            </w:r>
            <w:r>
              <w:rPr>
                <w:sz w:val="20"/>
              </w:rPr>
              <w:tab/>
              <w:t>Forming</w:t>
            </w:r>
            <w:r>
              <w:rPr>
                <w:spacing w:val="-7"/>
                <w:sz w:val="20"/>
              </w:rPr>
              <w:t xml:space="preserve"> </w:t>
            </w:r>
            <w:r>
              <w:rPr>
                <w:sz w:val="20"/>
              </w:rPr>
              <w:t>a</w:t>
            </w:r>
            <w:r>
              <w:rPr>
                <w:spacing w:val="-6"/>
                <w:sz w:val="20"/>
              </w:rPr>
              <w:t xml:space="preserve"> </w:t>
            </w:r>
            <w:r>
              <w:rPr>
                <w:sz w:val="20"/>
              </w:rPr>
              <w:t>winning</w:t>
            </w:r>
            <w:r>
              <w:rPr>
                <w:spacing w:val="-7"/>
                <w:sz w:val="20"/>
              </w:rPr>
              <w:t xml:space="preserve"> </w:t>
            </w:r>
            <w:r>
              <w:rPr>
                <w:spacing w:val="-2"/>
                <w:sz w:val="20"/>
              </w:rPr>
              <w:t>consortium</w:t>
            </w:r>
          </w:p>
        </w:tc>
        <w:tc>
          <w:tcPr>
            <w:tcW w:w="1699" w:type="dxa"/>
          </w:tcPr>
          <w:p w14:paraId="666DBB93" w14:textId="77777777" w:rsidR="00CC14B5" w:rsidRDefault="00CC14B5">
            <w:pPr>
              <w:pStyle w:val="TableParagraph"/>
              <w:rPr>
                <w:rFonts w:ascii="Times New Roman"/>
                <w:sz w:val="20"/>
              </w:rPr>
            </w:pPr>
          </w:p>
        </w:tc>
      </w:tr>
      <w:tr w:rsidR="00CC14B5" w14:paraId="666DBB97" w14:textId="77777777">
        <w:trPr>
          <w:trHeight w:val="690"/>
        </w:trPr>
        <w:tc>
          <w:tcPr>
            <w:tcW w:w="6609" w:type="dxa"/>
            <w:tcBorders>
              <w:left w:val="single" w:sz="12" w:space="0" w:color="000000"/>
            </w:tcBorders>
          </w:tcPr>
          <w:p w14:paraId="666DBB95" w14:textId="271537DC" w:rsidR="00CC14B5" w:rsidRDefault="00DC1118">
            <w:pPr>
              <w:pStyle w:val="TableParagraph"/>
              <w:tabs>
                <w:tab w:val="left" w:pos="407"/>
              </w:tabs>
              <w:spacing w:before="120"/>
              <w:ind w:left="407" w:right="1066" w:hanging="360"/>
              <w:rPr>
                <w:sz w:val="20"/>
              </w:rPr>
            </w:pPr>
            <w:r>
              <w:rPr>
                <w:spacing w:val="-6"/>
                <w:sz w:val="20"/>
              </w:rPr>
              <w:t>g)</w:t>
            </w:r>
            <w:r>
              <w:rPr>
                <w:sz w:val="20"/>
              </w:rPr>
              <w:tab/>
              <w:t>Activities to undertake before the solicitation is released (pre-positioning/capture</w:t>
            </w:r>
            <w:r>
              <w:rPr>
                <w:spacing w:val="-6"/>
                <w:sz w:val="20"/>
              </w:rPr>
              <w:t xml:space="preserve"> </w:t>
            </w:r>
            <w:r>
              <w:rPr>
                <w:sz w:val="20"/>
              </w:rPr>
              <w:t>work</w:t>
            </w:r>
            <w:r>
              <w:rPr>
                <w:spacing w:val="-7"/>
                <w:sz w:val="20"/>
              </w:rPr>
              <w:t xml:space="preserve"> </w:t>
            </w:r>
            <w:r>
              <w:rPr>
                <w:sz w:val="20"/>
              </w:rPr>
              <w:t>in</w:t>
            </w:r>
            <w:r>
              <w:rPr>
                <w:spacing w:val="-6"/>
                <w:sz w:val="20"/>
              </w:rPr>
              <w:t xml:space="preserve"> </w:t>
            </w:r>
            <w:r>
              <w:rPr>
                <w:sz w:val="20"/>
              </w:rPr>
              <w:t>preparation</w:t>
            </w:r>
            <w:r>
              <w:rPr>
                <w:spacing w:val="-8"/>
                <w:sz w:val="20"/>
              </w:rPr>
              <w:t xml:space="preserve"> </w:t>
            </w:r>
            <w:r>
              <w:rPr>
                <w:sz w:val="20"/>
              </w:rPr>
              <w:t>for</w:t>
            </w:r>
            <w:r>
              <w:rPr>
                <w:spacing w:val="-7"/>
                <w:sz w:val="20"/>
              </w:rPr>
              <w:t xml:space="preserve"> </w:t>
            </w:r>
            <w:r>
              <w:rPr>
                <w:sz w:val="20"/>
              </w:rPr>
              <w:t>the</w:t>
            </w:r>
            <w:r>
              <w:rPr>
                <w:spacing w:val="-6"/>
                <w:sz w:val="20"/>
              </w:rPr>
              <w:t xml:space="preserve"> </w:t>
            </w:r>
            <w:r>
              <w:rPr>
                <w:sz w:val="20"/>
              </w:rPr>
              <w:t>proposal</w:t>
            </w:r>
            <w:r>
              <w:rPr>
                <w:spacing w:val="-8"/>
                <w:sz w:val="20"/>
              </w:rPr>
              <w:t xml:space="preserve"> </w:t>
            </w:r>
            <w:r>
              <w:rPr>
                <w:sz w:val="20"/>
              </w:rPr>
              <w:t>process)</w:t>
            </w:r>
          </w:p>
        </w:tc>
        <w:tc>
          <w:tcPr>
            <w:tcW w:w="1699" w:type="dxa"/>
          </w:tcPr>
          <w:p w14:paraId="666DBB96" w14:textId="77777777" w:rsidR="00CC14B5" w:rsidRDefault="00CC14B5">
            <w:pPr>
              <w:pStyle w:val="TableParagraph"/>
              <w:rPr>
                <w:rFonts w:ascii="Times New Roman"/>
                <w:sz w:val="20"/>
              </w:rPr>
            </w:pPr>
          </w:p>
        </w:tc>
      </w:tr>
      <w:tr w:rsidR="00CC14B5" w14:paraId="666DBB9A" w14:textId="77777777">
        <w:trPr>
          <w:trHeight w:val="462"/>
        </w:trPr>
        <w:tc>
          <w:tcPr>
            <w:tcW w:w="6609" w:type="dxa"/>
            <w:tcBorders>
              <w:left w:val="single" w:sz="12" w:space="0" w:color="000000"/>
            </w:tcBorders>
          </w:tcPr>
          <w:p w14:paraId="666DBB98" w14:textId="77777777" w:rsidR="00CC14B5" w:rsidRDefault="00DC1118">
            <w:pPr>
              <w:pStyle w:val="TableParagraph"/>
              <w:tabs>
                <w:tab w:val="left" w:pos="407"/>
              </w:tabs>
              <w:spacing w:before="120"/>
              <w:ind w:left="47"/>
              <w:rPr>
                <w:sz w:val="20"/>
              </w:rPr>
            </w:pPr>
            <w:r>
              <w:rPr>
                <w:spacing w:val="-5"/>
                <w:sz w:val="20"/>
              </w:rPr>
              <w:t>h)</w:t>
            </w:r>
            <w:r>
              <w:rPr>
                <w:sz w:val="20"/>
              </w:rPr>
              <w:tab/>
              <w:t>Project</w:t>
            </w:r>
            <w:r>
              <w:rPr>
                <w:spacing w:val="-8"/>
                <w:sz w:val="20"/>
              </w:rPr>
              <w:t xml:space="preserve"> </w:t>
            </w:r>
            <w:r>
              <w:rPr>
                <w:sz w:val="20"/>
              </w:rPr>
              <w:t>design</w:t>
            </w:r>
            <w:r>
              <w:rPr>
                <w:spacing w:val="-9"/>
                <w:sz w:val="20"/>
              </w:rPr>
              <w:t xml:space="preserve"> </w:t>
            </w:r>
            <w:r>
              <w:rPr>
                <w:sz w:val="20"/>
              </w:rPr>
              <w:t>and</w:t>
            </w:r>
            <w:r>
              <w:rPr>
                <w:spacing w:val="-7"/>
                <w:sz w:val="20"/>
              </w:rPr>
              <w:t xml:space="preserve"> </w:t>
            </w:r>
            <w:r>
              <w:rPr>
                <w:sz w:val="20"/>
              </w:rPr>
              <w:t>proposal</w:t>
            </w:r>
            <w:r>
              <w:rPr>
                <w:spacing w:val="-8"/>
                <w:sz w:val="20"/>
              </w:rPr>
              <w:t xml:space="preserve"> </w:t>
            </w:r>
            <w:r>
              <w:rPr>
                <w:sz w:val="20"/>
              </w:rPr>
              <w:t>development</w:t>
            </w:r>
            <w:r>
              <w:rPr>
                <w:spacing w:val="-8"/>
                <w:sz w:val="20"/>
              </w:rPr>
              <w:t xml:space="preserve"> </w:t>
            </w:r>
            <w:r>
              <w:rPr>
                <w:spacing w:val="-2"/>
                <w:sz w:val="20"/>
              </w:rPr>
              <w:t>steps</w:t>
            </w:r>
          </w:p>
        </w:tc>
        <w:tc>
          <w:tcPr>
            <w:tcW w:w="1699" w:type="dxa"/>
          </w:tcPr>
          <w:p w14:paraId="666DBB99" w14:textId="77777777" w:rsidR="00CC14B5" w:rsidRDefault="00CC14B5">
            <w:pPr>
              <w:pStyle w:val="TableParagraph"/>
              <w:rPr>
                <w:rFonts w:ascii="Times New Roman"/>
                <w:sz w:val="20"/>
              </w:rPr>
            </w:pPr>
          </w:p>
        </w:tc>
      </w:tr>
      <w:tr w:rsidR="00CC14B5" w14:paraId="666DBB9D" w14:textId="77777777">
        <w:trPr>
          <w:trHeight w:val="465"/>
        </w:trPr>
        <w:tc>
          <w:tcPr>
            <w:tcW w:w="6609" w:type="dxa"/>
            <w:tcBorders>
              <w:left w:val="single" w:sz="12" w:space="0" w:color="000000"/>
            </w:tcBorders>
          </w:tcPr>
          <w:p w14:paraId="666DBB9B" w14:textId="77777777" w:rsidR="00CC14B5" w:rsidRDefault="00DC1118">
            <w:pPr>
              <w:pStyle w:val="TableParagraph"/>
              <w:tabs>
                <w:tab w:val="left" w:pos="407"/>
              </w:tabs>
              <w:spacing w:before="122"/>
              <w:ind w:left="47"/>
              <w:rPr>
                <w:sz w:val="20"/>
              </w:rPr>
            </w:pPr>
            <w:proofErr w:type="spellStart"/>
            <w:r>
              <w:rPr>
                <w:spacing w:val="-5"/>
                <w:sz w:val="20"/>
              </w:rPr>
              <w:t>i</w:t>
            </w:r>
            <w:proofErr w:type="spellEnd"/>
            <w:r>
              <w:rPr>
                <w:spacing w:val="-5"/>
                <w:sz w:val="20"/>
              </w:rPr>
              <w:t>)</w:t>
            </w:r>
            <w:r>
              <w:rPr>
                <w:sz w:val="20"/>
              </w:rPr>
              <w:tab/>
              <w:t>The</w:t>
            </w:r>
            <w:r>
              <w:rPr>
                <w:spacing w:val="-5"/>
                <w:sz w:val="20"/>
              </w:rPr>
              <w:t xml:space="preserve"> </w:t>
            </w:r>
            <w:r>
              <w:rPr>
                <w:sz w:val="20"/>
              </w:rPr>
              <w:t>key</w:t>
            </w:r>
            <w:r>
              <w:rPr>
                <w:spacing w:val="-4"/>
                <w:sz w:val="20"/>
              </w:rPr>
              <w:t xml:space="preserve"> </w:t>
            </w:r>
            <w:r>
              <w:rPr>
                <w:sz w:val="20"/>
              </w:rPr>
              <w:t>components</w:t>
            </w:r>
            <w:r>
              <w:rPr>
                <w:spacing w:val="-6"/>
                <w:sz w:val="20"/>
              </w:rPr>
              <w:t xml:space="preserve"> </w:t>
            </w:r>
            <w:r>
              <w:rPr>
                <w:sz w:val="20"/>
              </w:rPr>
              <w:t>of</w:t>
            </w:r>
            <w:r>
              <w:rPr>
                <w:spacing w:val="-5"/>
                <w:sz w:val="20"/>
              </w:rPr>
              <w:t xml:space="preserve"> </w:t>
            </w:r>
            <w:r>
              <w:rPr>
                <w:sz w:val="20"/>
              </w:rPr>
              <w:t>a</w:t>
            </w:r>
            <w:r>
              <w:rPr>
                <w:spacing w:val="-5"/>
                <w:sz w:val="20"/>
              </w:rPr>
              <w:t xml:space="preserve"> </w:t>
            </w:r>
            <w:r>
              <w:rPr>
                <w:sz w:val="20"/>
              </w:rPr>
              <w:t>standard</w:t>
            </w:r>
            <w:r>
              <w:rPr>
                <w:spacing w:val="-5"/>
                <w:sz w:val="20"/>
              </w:rPr>
              <w:t xml:space="preserve"> </w:t>
            </w:r>
            <w:r>
              <w:rPr>
                <w:sz w:val="20"/>
              </w:rPr>
              <w:t>USG</w:t>
            </w:r>
            <w:r>
              <w:rPr>
                <w:spacing w:val="-5"/>
                <w:sz w:val="20"/>
              </w:rPr>
              <w:t xml:space="preserve"> </w:t>
            </w:r>
            <w:r>
              <w:rPr>
                <w:sz w:val="20"/>
              </w:rPr>
              <w:t>funding</w:t>
            </w:r>
            <w:r>
              <w:rPr>
                <w:spacing w:val="-6"/>
                <w:sz w:val="20"/>
              </w:rPr>
              <w:t xml:space="preserve"> </w:t>
            </w:r>
            <w:r>
              <w:rPr>
                <w:spacing w:val="-2"/>
                <w:sz w:val="20"/>
              </w:rPr>
              <w:t>proposal</w:t>
            </w:r>
          </w:p>
        </w:tc>
        <w:tc>
          <w:tcPr>
            <w:tcW w:w="1699" w:type="dxa"/>
          </w:tcPr>
          <w:p w14:paraId="666DBB9C" w14:textId="77777777" w:rsidR="00CC14B5" w:rsidRDefault="00CC14B5">
            <w:pPr>
              <w:pStyle w:val="TableParagraph"/>
              <w:rPr>
                <w:rFonts w:ascii="Times New Roman"/>
                <w:sz w:val="20"/>
              </w:rPr>
            </w:pPr>
          </w:p>
        </w:tc>
      </w:tr>
      <w:tr w:rsidR="00CC14B5" w14:paraId="666DBBA0" w14:textId="77777777">
        <w:trPr>
          <w:trHeight w:val="465"/>
        </w:trPr>
        <w:tc>
          <w:tcPr>
            <w:tcW w:w="6609" w:type="dxa"/>
            <w:tcBorders>
              <w:left w:val="single" w:sz="12" w:space="0" w:color="000000"/>
            </w:tcBorders>
          </w:tcPr>
          <w:p w14:paraId="666DBB9E" w14:textId="77777777" w:rsidR="00CC14B5" w:rsidRDefault="00DC1118">
            <w:pPr>
              <w:pStyle w:val="TableParagraph"/>
              <w:tabs>
                <w:tab w:val="left" w:pos="407"/>
              </w:tabs>
              <w:spacing w:before="122"/>
              <w:ind w:left="47"/>
              <w:rPr>
                <w:sz w:val="20"/>
              </w:rPr>
            </w:pPr>
            <w:r>
              <w:rPr>
                <w:spacing w:val="-5"/>
                <w:sz w:val="20"/>
              </w:rPr>
              <w:t>j)</w:t>
            </w:r>
            <w:r>
              <w:rPr>
                <w:sz w:val="20"/>
              </w:rPr>
              <w:tab/>
              <w:t>The</w:t>
            </w:r>
            <w:r>
              <w:rPr>
                <w:spacing w:val="-5"/>
                <w:sz w:val="20"/>
              </w:rPr>
              <w:t xml:space="preserve"> </w:t>
            </w:r>
            <w:r>
              <w:rPr>
                <w:sz w:val="20"/>
              </w:rPr>
              <w:t>different</w:t>
            </w:r>
            <w:r>
              <w:rPr>
                <w:spacing w:val="-6"/>
                <w:sz w:val="20"/>
              </w:rPr>
              <w:t xml:space="preserve"> </w:t>
            </w:r>
            <w:r>
              <w:rPr>
                <w:sz w:val="20"/>
              </w:rPr>
              <w:t>types</w:t>
            </w:r>
            <w:r>
              <w:rPr>
                <w:spacing w:val="-7"/>
                <w:sz w:val="20"/>
              </w:rPr>
              <w:t xml:space="preserve"> </w:t>
            </w:r>
            <w:r>
              <w:rPr>
                <w:sz w:val="20"/>
              </w:rPr>
              <w:t>of</w:t>
            </w:r>
            <w:r>
              <w:rPr>
                <w:spacing w:val="-5"/>
                <w:sz w:val="20"/>
              </w:rPr>
              <w:t xml:space="preserve"> </w:t>
            </w:r>
            <w:r>
              <w:rPr>
                <w:sz w:val="20"/>
              </w:rPr>
              <w:t>internal</w:t>
            </w:r>
            <w:r>
              <w:rPr>
                <w:spacing w:val="-3"/>
                <w:sz w:val="20"/>
              </w:rPr>
              <w:t xml:space="preserve"> </w:t>
            </w:r>
            <w:r>
              <w:rPr>
                <w:sz w:val="20"/>
              </w:rPr>
              <w:t>reviews</w:t>
            </w:r>
            <w:r>
              <w:rPr>
                <w:spacing w:val="-7"/>
                <w:sz w:val="20"/>
              </w:rPr>
              <w:t xml:space="preserve"> </w:t>
            </w:r>
            <w:r>
              <w:rPr>
                <w:sz w:val="20"/>
              </w:rPr>
              <w:t>of</w:t>
            </w:r>
            <w:r>
              <w:rPr>
                <w:spacing w:val="-5"/>
                <w:sz w:val="20"/>
              </w:rPr>
              <w:t xml:space="preserve"> </w:t>
            </w:r>
            <w:r>
              <w:rPr>
                <w:sz w:val="20"/>
              </w:rPr>
              <w:t>the</w:t>
            </w:r>
            <w:r>
              <w:rPr>
                <w:spacing w:val="-5"/>
                <w:sz w:val="20"/>
              </w:rPr>
              <w:t xml:space="preserve"> </w:t>
            </w:r>
            <w:r>
              <w:rPr>
                <w:sz w:val="20"/>
              </w:rPr>
              <w:t>proposal</w:t>
            </w:r>
            <w:r>
              <w:rPr>
                <w:spacing w:val="-3"/>
                <w:sz w:val="20"/>
              </w:rPr>
              <w:t xml:space="preserve"> </w:t>
            </w:r>
            <w:r>
              <w:rPr>
                <w:spacing w:val="-2"/>
                <w:sz w:val="20"/>
              </w:rPr>
              <w:t>package</w:t>
            </w:r>
          </w:p>
        </w:tc>
        <w:tc>
          <w:tcPr>
            <w:tcW w:w="1699" w:type="dxa"/>
          </w:tcPr>
          <w:p w14:paraId="666DBB9F" w14:textId="77777777" w:rsidR="00CC14B5" w:rsidRDefault="00CC14B5">
            <w:pPr>
              <w:pStyle w:val="TableParagraph"/>
              <w:rPr>
                <w:rFonts w:ascii="Times New Roman"/>
                <w:sz w:val="20"/>
              </w:rPr>
            </w:pPr>
          </w:p>
        </w:tc>
      </w:tr>
      <w:tr w:rsidR="00CC14B5" w14:paraId="666DBBA3" w14:textId="77777777">
        <w:trPr>
          <w:trHeight w:val="467"/>
        </w:trPr>
        <w:tc>
          <w:tcPr>
            <w:tcW w:w="6609" w:type="dxa"/>
            <w:tcBorders>
              <w:left w:val="single" w:sz="12" w:space="0" w:color="000000"/>
              <w:bottom w:val="single" w:sz="12" w:space="0" w:color="000000"/>
            </w:tcBorders>
          </w:tcPr>
          <w:p w14:paraId="666DBBA1" w14:textId="77777777" w:rsidR="00CC14B5" w:rsidRDefault="00DC1118">
            <w:pPr>
              <w:pStyle w:val="TableParagraph"/>
              <w:tabs>
                <w:tab w:val="left" w:pos="407"/>
              </w:tabs>
              <w:spacing w:before="120"/>
              <w:ind w:left="47"/>
              <w:rPr>
                <w:sz w:val="20"/>
              </w:rPr>
            </w:pPr>
            <w:r>
              <w:rPr>
                <w:spacing w:val="-5"/>
                <w:sz w:val="20"/>
              </w:rPr>
              <w:t>k)</w:t>
            </w:r>
            <w:r>
              <w:rPr>
                <w:sz w:val="20"/>
              </w:rPr>
              <w:tab/>
              <w:t>Post-submission</w:t>
            </w:r>
            <w:r>
              <w:rPr>
                <w:spacing w:val="-10"/>
                <w:sz w:val="20"/>
              </w:rPr>
              <w:t xml:space="preserve"> </w:t>
            </w:r>
            <w:r>
              <w:rPr>
                <w:sz w:val="20"/>
              </w:rPr>
              <w:t>stage</w:t>
            </w:r>
            <w:r>
              <w:rPr>
                <w:spacing w:val="-7"/>
                <w:sz w:val="20"/>
              </w:rPr>
              <w:t xml:space="preserve"> </w:t>
            </w:r>
            <w:r>
              <w:rPr>
                <w:spacing w:val="-2"/>
                <w:sz w:val="20"/>
              </w:rPr>
              <w:t>activities</w:t>
            </w:r>
          </w:p>
        </w:tc>
        <w:tc>
          <w:tcPr>
            <w:tcW w:w="1699" w:type="dxa"/>
            <w:tcBorders>
              <w:bottom w:val="single" w:sz="12" w:space="0" w:color="000000"/>
            </w:tcBorders>
          </w:tcPr>
          <w:p w14:paraId="666DBBA2" w14:textId="77777777" w:rsidR="00CC14B5" w:rsidRDefault="00CC14B5">
            <w:pPr>
              <w:pStyle w:val="TableParagraph"/>
              <w:rPr>
                <w:rFonts w:ascii="Times New Roman"/>
                <w:sz w:val="20"/>
              </w:rPr>
            </w:pPr>
          </w:p>
        </w:tc>
      </w:tr>
    </w:tbl>
    <w:p w14:paraId="666DBBA4" w14:textId="77777777" w:rsidR="00CC14B5" w:rsidRDefault="00DC1118">
      <w:pPr>
        <w:pStyle w:val="Heading2"/>
        <w:numPr>
          <w:ilvl w:val="0"/>
          <w:numId w:val="3"/>
        </w:numPr>
        <w:tabs>
          <w:tab w:val="left" w:pos="1233"/>
        </w:tabs>
        <w:spacing w:before="264"/>
        <w:ind w:left="1233" w:hanging="233"/>
      </w:pPr>
      <w:bookmarkStart w:id="42" w:name="_Toc166608581"/>
      <w:r>
        <w:rPr>
          <w:noProof/>
        </w:rPr>
        <mc:AlternateContent>
          <mc:Choice Requires="wps">
            <w:drawing>
              <wp:anchor distT="0" distB="0" distL="0" distR="0" simplePos="0" relativeHeight="251658301" behindDoc="1" locked="0" layoutInCell="1" allowOverlap="1" wp14:anchorId="666DBEC5" wp14:editId="52405635">
                <wp:simplePos x="0" y="0"/>
                <wp:positionH relativeFrom="page">
                  <wp:posOffset>896416</wp:posOffset>
                </wp:positionH>
                <wp:positionV relativeFrom="paragraph">
                  <wp:posOffset>350773</wp:posOffset>
                </wp:positionV>
                <wp:extent cx="5769610" cy="6350"/>
                <wp:effectExtent l="0" t="0" r="0" b="0"/>
                <wp:wrapTopAndBottom/>
                <wp:docPr id="401" name="Graphic 40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41DDC3A3" id="Graphic 401" o:spid="_x0000_s1026" style="position:absolute;margin-left:70.6pt;margin-top:27.6pt;width:454.3pt;height:.5pt;z-index:-251658179;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" path="m5769229,l,,,6096r5769229,l5769229,xe" fillcolor="#399" stroked="f">
                <v:path arrowok="t"/>
                <w10:wrap type="topAndBottom" anchorx="page"/>
              </v:shape>
            </w:pict>
          </mc:Fallback>
        </mc:AlternateContent>
      </w:r>
      <w:r>
        <w:rPr>
          <w:color w:val="2E5395"/>
        </w:rPr>
        <w:t>Post-Training</w:t>
      </w:r>
      <w:r>
        <w:rPr>
          <w:color w:val="2E5395"/>
          <w:spacing w:val="-7"/>
        </w:rPr>
        <w:t xml:space="preserve"> </w:t>
      </w:r>
      <w:r>
        <w:rPr>
          <w:color w:val="2E5395"/>
          <w:spacing w:val="-2"/>
        </w:rPr>
        <w:t>Questionnaire</w:t>
      </w:r>
      <w:bookmarkEnd w:id="42"/>
    </w:p>
    <w:p w14:paraId="666DBBA5" w14:textId="77777777" w:rsidR="00CC14B5" w:rsidRDefault="00DC1118">
      <w:pPr>
        <w:spacing w:before="242"/>
        <w:ind w:left="953" w:right="1398"/>
        <w:jc w:val="center"/>
        <w:rPr>
          <w:b/>
          <w:sz w:val="24"/>
        </w:rPr>
      </w:pPr>
      <w:r>
        <w:rPr>
          <w:b/>
          <w:color w:val="C00000"/>
          <w:sz w:val="24"/>
        </w:rPr>
        <w:t>USAID/ASAP</w:t>
      </w:r>
      <w:r>
        <w:rPr>
          <w:b/>
          <w:color w:val="C00000"/>
          <w:spacing w:val="-4"/>
          <w:sz w:val="24"/>
        </w:rPr>
        <w:t xml:space="preserve"> </w:t>
      </w:r>
      <w:r>
        <w:rPr>
          <w:b/>
          <w:color w:val="C00000"/>
          <w:sz w:val="24"/>
        </w:rPr>
        <w:t>I</w:t>
      </w:r>
      <w:r>
        <w:rPr>
          <w:b/>
          <w:color w:val="C00000"/>
          <w:spacing w:val="-5"/>
          <w:sz w:val="24"/>
        </w:rPr>
        <w:t xml:space="preserve"> </w:t>
      </w:r>
      <w:r>
        <w:rPr>
          <w:b/>
          <w:color w:val="C00000"/>
          <w:sz w:val="24"/>
        </w:rPr>
        <w:t>&amp;</w:t>
      </w:r>
      <w:r>
        <w:rPr>
          <w:b/>
          <w:color w:val="C00000"/>
          <w:spacing w:val="-6"/>
          <w:sz w:val="24"/>
        </w:rPr>
        <w:t xml:space="preserve"> </w:t>
      </w:r>
      <w:r>
        <w:rPr>
          <w:b/>
          <w:color w:val="C00000"/>
          <w:sz w:val="24"/>
        </w:rPr>
        <w:t>II</w:t>
      </w:r>
      <w:r>
        <w:rPr>
          <w:b/>
          <w:color w:val="C00000"/>
          <w:spacing w:val="-5"/>
          <w:sz w:val="24"/>
        </w:rPr>
        <w:t xml:space="preserve"> </w:t>
      </w:r>
      <w:r>
        <w:rPr>
          <w:b/>
          <w:color w:val="C00000"/>
          <w:sz w:val="24"/>
        </w:rPr>
        <w:t>BD</w:t>
      </w:r>
      <w:r>
        <w:rPr>
          <w:b/>
          <w:color w:val="C00000"/>
          <w:spacing w:val="-6"/>
          <w:sz w:val="24"/>
        </w:rPr>
        <w:t xml:space="preserve"> </w:t>
      </w:r>
      <w:r>
        <w:rPr>
          <w:b/>
          <w:color w:val="C00000"/>
          <w:sz w:val="24"/>
        </w:rPr>
        <w:t>TRAINING</w:t>
      </w:r>
      <w:r>
        <w:rPr>
          <w:b/>
          <w:color w:val="C00000"/>
          <w:spacing w:val="-5"/>
          <w:sz w:val="24"/>
        </w:rPr>
        <w:t xml:space="preserve"> </w:t>
      </w:r>
      <w:r>
        <w:rPr>
          <w:b/>
          <w:color w:val="C00000"/>
          <w:sz w:val="24"/>
        </w:rPr>
        <w:t>FOR</w:t>
      </w:r>
      <w:r>
        <w:rPr>
          <w:b/>
          <w:color w:val="C00000"/>
          <w:spacing w:val="-5"/>
          <w:sz w:val="24"/>
        </w:rPr>
        <w:t xml:space="preserve"> </w:t>
      </w:r>
      <w:r>
        <w:rPr>
          <w:b/>
          <w:color w:val="C00000"/>
          <w:sz w:val="24"/>
        </w:rPr>
        <w:t>USG</w:t>
      </w:r>
      <w:r>
        <w:rPr>
          <w:b/>
          <w:color w:val="C00000"/>
          <w:spacing w:val="-5"/>
          <w:sz w:val="24"/>
        </w:rPr>
        <w:t xml:space="preserve"> </w:t>
      </w:r>
      <w:r>
        <w:rPr>
          <w:b/>
          <w:color w:val="C00000"/>
          <w:sz w:val="24"/>
        </w:rPr>
        <w:t>LOCAL</w:t>
      </w:r>
      <w:r>
        <w:rPr>
          <w:b/>
          <w:color w:val="C00000"/>
          <w:spacing w:val="-5"/>
          <w:sz w:val="24"/>
        </w:rPr>
        <w:t xml:space="preserve"> </w:t>
      </w:r>
      <w:r>
        <w:rPr>
          <w:b/>
          <w:color w:val="C00000"/>
          <w:sz w:val="24"/>
        </w:rPr>
        <w:t>IMPLEMENTING PARTNERS (LIPS)</w:t>
      </w:r>
    </w:p>
    <w:p w14:paraId="666DBBA6" w14:textId="77777777" w:rsidR="00CC14B5" w:rsidRDefault="00DC1118">
      <w:pPr>
        <w:spacing w:before="242"/>
        <w:ind w:left="959" w:right="1398"/>
        <w:jc w:val="center"/>
        <w:rPr>
          <w:b/>
          <w:sz w:val="24"/>
        </w:rPr>
      </w:pPr>
      <w:r>
        <w:rPr>
          <w:b/>
          <w:sz w:val="24"/>
          <w:u w:val="single"/>
        </w:rPr>
        <w:t>Post-Training</w:t>
      </w:r>
      <w:r>
        <w:rPr>
          <w:b/>
          <w:spacing w:val="-8"/>
          <w:sz w:val="24"/>
          <w:u w:val="single"/>
        </w:rPr>
        <w:t xml:space="preserve"> </w:t>
      </w:r>
      <w:r>
        <w:rPr>
          <w:b/>
          <w:spacing w:val="-2"/>
          <w:sz w:val="24"/>
          <w:u w:val="single"/>
        </w:rPr>
        <w:t>Questionnaire</w:t>
      </w:r>
    </w:p>
    <w:p w14:paraId="666DBBA7" w14:textId="77777777" w:rsidR="00CC14B5" w:rsidRDefault="00DC1118">
      <w:pPr>
        <w:pStyle w:val="BodyText"/>
        <w:spacing w:before="237"/>
        <w:ind w:left="1000" w:right="748"/>
      </w:pPr>
      <w:r>
        <w:t>Your</w:t>
      </w:r>
      <w:r>
        <w:rPr>
          <w:spacing w:val="29"/>
        </w:rPr>
        <w:t xml:space="preserve"> </w:t>
      </w:r>
      <w:r>
        <w:t>responses</w:t>
      </w:r>
      <w:r>
        <w:rPr>
          <w:spacing w:val="30"/>
        </w:rPr>
        <w:t xml:space="preserve"> </w:t>
      </w:r>
      <w:r>
        <w:t>to</w:t>
      </w:r>
      <w:r>
        <w:rPr>
          <w:spacing w:val="28"/>
        </w:rPr>
        <w:t xml:space="preserve"> </w:t>
      </w:r>
      <w:r>
        <w:t>these</w:t>
      </w:r>
      <w:r>
        <w:rPr>
          <w:spacing w:val="29"/>
        </w:rPr>
        <w:t xml:space="preserve"> </w:t>
      </w:r>
      <w:r>
        <w:t>questions</w:t>
      </w:r>
      <w:r>
        <w:rPr>
          <w:spacing w:val="30"/>
        </w:rPr>
        <w:t xml:space="preserve"> </w:t>
      </w:r>
      <w:r>
        <w:t>will</w:t>
      </w:r>
      <w:r>
        <w:rPr>
          <w:spacing w:val="28"/>
        </w:rPr>
        <w:t xml:space="preserve"> </w:t>
      </w:r>
      <w:r>
        <w:t>enable</w:t>
      </w:r>
      <w:r>
        <w:rPr>
          <w:spacing w:val="27"/>
        </w:rPr>
        <w:t xml:space="preserve"> </w:t>
      </w:r>
      <w:r>
        <w:t>us</w:t>
      </w:r>
      <w:r>
        <w:rPr>
          <w:spacing w:val="29"/>
        </w:rPr>
        <w:t xml:space="preserve"> </w:t>
      </w:r>
      <w:r>
        <w:t>to</w:t>
      </w:r>
      <w:r>
        <w:rPr>
          <w:spacing w:val="29"/>
        </w:rPr>
        <w:t xml:space="preserve"> </w:t>
      </w:r>
      <w:r>
        <w:t>assess</w:t>
      </w:r>
      <w:r>
        <w:rPr>
          <w:spacing w:val="30"/>
        </w:rPr>
        <w:t xml:space="preserve"> </w:t>
      </w:r>
      <w:r>
        <w:t>learning</w:t>
      </w:r>
      <w:r>
        <w:rPr>
          <w:spacing w:val="28"/>
        </w:rPr>
        <w:t xml:space="preserve"> </w:t>
      </w:r>
      <w:r>
        <w:t>outcomes</w:t>
      </w:r>
      <w:r>
        <w:rPr>
          <w:spacing w:val="30"/>
        </w:rPr>
        <w:t xml:space="preserve"> </w:t>
      </w:r>
      <w:r>
        <w:t>and</w:t>
      </w:r>
      <w:r>
        <w:rPr>
          <w:spacing w:val="26"/>
        </w:rPr>
        <w:t xml:space="preserve"> </w:t>
      </w:r>
      <w:r>
        <w:t>acquire</w:t>
      </w:r>
      <w:r>
        <w:rPr>
          <w:spacing w:val="28"/>
        </w:rPr>
        <w:t xml:space="preserve"> </w:t>
      </w:r>
      <w:r>
        <w:t>feedback</w:t>
      </w:r>
      <w:r>
        <w:rPr>
          <w:spacing w:val="28"/>
        </w:rPr>
        <w:t xml:space="preserve"> </w:t>
      </w:r>
      <w:r>
        <w:t>to improve this training in the future. Thank you in advance for your honest input.</w:t>
      </w:r>
    </w:p>
    <w:p w14:paraId="666DBBA8" w14:textId="77777777" w:rsidR="00CC14B5" w:rsidRDefault="00CC14B5">
      <w:pPr>
        <w:pStyle w:val="BodyText"/>
        <w:spacing w:before="23"/>
        <w:ind w:left="0"/>
        <w:rPr>
          <w:sz w:val="20"/>
        </w:rPr>
      </w:pPr>
    </w:p>
    <w:tbl>
      <w:tblPr>
        <w:tblW w:w="0" w:type="auto"/>
        <w:tblInd w:w="10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097"/>
        <w:gridCol w:w="934"/>
        <w:gridCol w:w="910"/>
        <w:gridCol w:w="675"/>
        <w:gridCol w:w="904"/>
        <w:gridCol w:w="1482"/>
      </w:tblGrid>
      <w:tr w:rsidR="00CC14B5" w14:paraId="666DBBB2" w14:textId="77777777">
        <w:trPr>
          <w:trHeight w:val="982"/>
        </w:trPr>
        <w:tc>
          <w:tcPr>
            <w:tcW w:w="4097" w:type="dxa"/>
            <w:vMerge w:val="restart"/>
            <w:tcBorders>
              <w:bottom w:val="single" w:sz="6" w:space="0" w:color="000000"/>
              <w:right w:val="single" w:sz="6" w:space="0" w:color="000000"/>
            </w:tcBorders>
            <w:shd w:val="clear" w:color="auto" w:fill="002E6C"/>
          </w:tcPr>
          <w:p w14:paraId="666DBBA9" w14:textId="77777777" w:rsidR="00CC14B5" w:rsidRDefault="00CC14B5">
            <w:pPr>
              <w:pStyle w:val="TableParagraph"/>
              <w:rPr>
                <w:sz w:val="20"/>
              </w:rPr>
            </w:pPr>
          </w:p>
          <w:p w14:paraId="666DBBAA" w14:textId="77777777" w:rsidR="00CC14B5" w:rsidRDefault="00CC14B5">
            <w:pPr>
              <w:pStyle w:val="TableParagraph"/>
              <w:rPr>
                <w:sz w:val="20"/>
              </w:rPr>
            </w:pPr>
          </w:p>
          <w:p w14:paraId="666DBBAB" w14:textId="77777777" w:rsidR="00CC14B5" w:rsidRDefault="00CC14B5">
            <w:pPr>
              <w:pStyle w:val="TableParagraph"/>
              <w:spacing w:before="166"/>
              <w:rPr>
                <w:sz w:val="20"/>
              </w:rPr>
            </w:pPr>
          </w:p>
          <w:p w14:paraId="666DBBAC" w14:textId="77777777" w:rsidR="00CC14B5" w:rsidRDefault="00DC1118">
            <w:pPr>
              <w:pStyle w:val="TableParagraph"/>
              <w:ind w:left="107"/>
              <w:rPr>
                <w:b/>
                <w:sz w:val="20"/>
              </w:rPr>
            </w:pPr>
            <w:r>
              <w:rPr>
                <w:b/>
                <w:color w:val="FFFFFF"/>
                <w:sz w:val="20"/>
              </w:rPr>
              <w:t>1)</w:t>
            </w:r>
            <w:r>
              <w:rPr>
                <w:b/>
                <w:color w:val="FFFFFF"/>
                <w:spacing w:val="-8"/>
                <w:sz w:val="20"/>
              </w:rPr>
              <w:t xml:space="preserve"> </w:t>
            </w:r>
            <w:r>
              <w:rPr>
                <w:b/>
                <w:color w:val="FFFFFF"/>
                <w:sz w:val="20"/>
              </w:rPr>
              <w:t>TRAINING</w:t>
            </w:r>
            <w:r>
              <w:rPr>
                <w:b/>
                <w:color w:val="FFFFFF"/>
                <w:spacing w:val="-6"/>
                <w:sz w:val="20"/>
              </w:rPr>
              <w:t xml:space="preserve"> </w:t>
            </w:r>
            <w:r>
              <w:rPr>
                <w:b/>
                <w:color w:val="FFFFFF"/>
                <w:spacing w:val="-2"/>
                <w:sz w:val="20"/>
              </w:rPr>
              <w:t>OBJECTIVES</w:t>
            </w:r>
          </w:p>
        </w:tc>
        <w:tc>
          <w:tcPr>
            <w:tcW w:w="3423" w:type="dxa"/>
            <w:gridSpan w:val="4"/>
            <w:tcBorders>
              <w:left w:val="single" w:sz="6" w:space="0" w:color="000000"/>
            </w:tcBorders>
            <w:shd w:val="clear" w:color="auto" w:fill="002E6C"/>
          </w:tcPr>
          <w:p w14:paraId="666DBBAD" w14:textId="77777777" w:rsidR="00CC14B5" w:rsidRDefault="00CC14B5">
            <w:pPr>
              <w:pStyle w:val="TableParagraph"/>
              <w:spacing w:before="22"/>
              <w:rPr>
                <w:sz w:val="20"/>
              </w:rPr>
            </w:pPr>
          </w:p>
          <w:p w14:paraId="666DBBAE" w14:textId="77777777" w:rsidR="00CC14B5" w:rsidRDefault="00DC1118">
            <w:pPr>
              <w:pStyle w:val="TableParagraph"/>
              <w:spacing w:before="1"/>
              <w:ind w:left="444" w:hanging="142"/>
              <w:rPr>
                <w:b/>
                <w:sz w:val="20"/>
              </w:rPr>
            </w:pPr>
            <w:r>
              <w:rPr>
                <w:b/>
                <w:color w:val="FFFFFF"/>
                <w:sz w:val="20"/>
              </w:rPr>
              <w:t>Tick</w:t>
            </w:r>
            <w:r>
              <w:rPr>
                <w:b/>
                <w:color w:val="FFFFFF"/>
                <w:spacing w:val="-7"/>
                <w:sz w:val="20"/>
              </w:rPr>
              <w:t xml:space="preserve"> </w:t>
            </w:r>
            <w:r>
              <w:rPr>
                <w:b/>
                <w:color w:val="FFFFFF"/>
                <w:sz w:val="20"/>
              </w:rPr>
              <w:t>(</w:t>
            </w:r>
            <w:r>
              <w:rPr>
                <w:rFonts w:ascii="Segoe UI Symbol" w:hAnsi="Segoe UI Symbol"/>
                <w:b/>
                <w:color w:val="FFFFFF"/>
                <w:sz w:val="20"/>
              </w:rPr>
              <w:t>✔</w:t>
            </w:r>
            <w:r>
              <w:rPr>
                <w:b/>
                <w:color w:val="FFFFFF"/>
                <w:sz w:val="20"/>
              </w:rPr>
              <w:t>)</w:t>
            </w:r>
            <w:r>
              <w:rPr>
                <w:b/>
                <w:color w:val="FFFFFF"/>
                <w:spacing w:val="-8"/>
                <w:sz w:val="20"/>
              </w:rPr>
              <w:t xml:space="preserve"> </w:t>
            </w:r>
            <w:r>
              <w:rPr>
                <w:b/>
                <w:color w:val="FFFFFF"/>
                <w:sz w:val="20"/>
              </w:rPr>
              <w:t>the</w:t>
            </w:r>
            <w:r>
              <w:rPr>
                <w:b/>
                <w:color w:val="FFFFFF"/>
                <w:spacing w:val="-7"/>
                <w:sz w:val="20"/>
              </w:rPr>
              <w:t xml:space="preserve"> </w:t>
            </w:r>
            <w:r>
              <w:rPr>
                <w:b/>
                <w:color w:val="FFFFFF"/>
                <w:sz w:val="20"/>
              </w:rPr>
              <w:t>box</w:t>
            </w:r>
            <w:r>
              <w:rPr>
                <w:b/>
                <w:color w:val="FFFFFF"/>
                <w:spacing w:val="-5"/>
                <w:sz w:val="20"/>
              </w:rPr>
              <w:t xml:space="preserve"> </w:t>
            </w:r>
            <w:r>
              <w:rPr>
                <w:b/>
                <w:color w:val="FFFFFF"/>
                <w:sz w:val="20"/>
              </w:rPr>
              <w:t>below</w:t>
            </w:r>
            <w:r>
              <w:rPr>
                <w:b/>
                <w:color w:val="FFFFFF"/>
                <w:spacing w:val="-8"/>
                <w:sz w:val="20"/>
              </w:rPr>
              <w:t xml:space="preserve"> </w:t>
            </w:r>
            <w:r>
              <w:rPr>
                <w:b/>
                <w:color w:val="FFFFFF"/>
                <w:sz w:val="20"/>
              </w:rPr>
              <w:t>that</w:t>
            </w:r>
            <w:r>
              <w:rPr>
                <w:b/>
                <w:color w:val="FFFFFF"/>
                <w:spacing w:val="-6"/>
                <w:sz w:val="20"/>
              </w:rPr>
              <w:t xml:space="preserve"> </w:t>
            </w:r>
            <w:r>
              <w:rPr>
                <w:b/>
                <w:color w:val="FFFFFF"/>
                <w:sz w:val="20"/>
              </w:rPr>
              <w:t>most closely aligns with your views:</w:t>
            </w:r>
          </w:p>
        </w:tc>
        <w:tc>
          <w:tcPr>
            <w:tcW w:w="1482" w:type="dxa"/>
            <w:vMerge w:val="restart"/>
            <w:tcBorders>
              <w:bottom w:val="single" w:sz="6" w:space="0" w:color="000000"/>
            </w:tcBorders>
            <w:shd w:val="clear" w:color="auto" w:fill="002E6C"/>
          </w:tcPr>
          <w:p w14:paraId="666DBBAF" w14:textId="77777777" w:rsidR="00CC14B5" w:rsidRDefault="00CC14B5">
            <w:pPr>
              <w:pStyle w:val="TableParagraph"/>
              <w:rPr>
                <w:sz w:val="20"/>
              </w:rPr>
            </w:pPr>
          </w:p>
          <w:p w14:paraId="666DBBB0" w14:textId="77777777" w:rsidR="00CC14B5" w:rsidRDefault="00CC14B5">
            <w:pPr>
              <w:pStyle w:val="TableParagraph"/>
              <w:spacing w:before="165"/>
              <w:rPr>
                <w:sz w:val="20"/>
              </w:rPr>
            </w:pPr>
          </w:p>
          <w:p w14:paraId="666DBBB1" w14:textId="77777777" w:rsidR="00CC14B5" w:rsidRDefault="00DC1118">
            <w:pPr>
              <w:pStyle w:val="TableParagraph"/>
              <w:ind w:left="88" w:right="64" w:hanging="3"/>
              <w:jc w:val="center"/>
              <w:rPr>
                <w:b/>
                <w:sz w:val="20"/>
              </w:rPr>
            </w:pPr>
            <w:r>
              <w:rPr>
                <w:b/>
                <w:color w:val="FFFFFF"/>
                <w:spacing w:val="-2"/>
                <w:sz w:val="20"/>
              </w:rPr>
              <w:t xml:space="preserve">Comments </w:t>
            </w:r>
            <w:r>
              <w:rPr>
                <w:b/>
                <w:color w:val="FFFFFF"/>
                <w:sz w:val="20"/>
              </w:rPr>
              <w:t>(Briefly</w:t>
            </w:r>
            <w:r>
              <w:rPr>
                <w:b/>
                <w:color w:val="FFFFFF"/>
                <w:spacing w:val="-13"/>
                <w:sz w:val="20"/>
              </w:rPr>
              <w:t xml:space="preserve"> </w:t>
            </w:r>
            <w:r>
              <w:rPr>
                <w:b/>
                <w:color w:val="FFFFFF"/>
                <w:sz w:val="20"/>
              </w:rPr>
              <w:t>explain your rating.)</w:t>
            </w:r>
          </w:p>
        </w:tc>
      </w:tr>
      <w:tr w:rsidR="00CC14B5" w14:paraId="666DBBBD" w14:textId="77777777">
        <w:trPr>
          <w:trHeight w:val="899"/>
        </w:trPr>
        <w:tc>
          <w:tcPr>
            <w:tcW w:w="4097" w:type="dxa"/>
            <w:vMerge/>
            <w:tcBorders>
              <w:top w:val="nil"/>
              <w:bottom w:val="single" w:sz="6" w:space="0" w:color="000000"/>
              <w:right w:val="single" w:sz="6" w:space="0" w:color="000000"/>
            </w:tcBorders>
            <w:shd w:val="clear" w:color="auto" w:fill="002E6C"/>
          </w:tcPr>
          <w:p w14:paraId="666DBBB3" w14:textId="77777777" w:rsidR="00CC14B5" w:rsidRDefault="00CC14B5">
            <w:pPr>
              <w:rPr>
                <w:sz w:val="2"/>
                <w:szCs w:val="2"/>
              </w:rPr>
            </w:pPr>
          </w:p>
        </w:tc>
        <w:tc>
          <w:tcPr>
            <w:tcW w:w="934" w:type="dxa"/>
            <w:tcBorders>
              <w:left w:val="single" w:sz="6" w:space="0" w:color="000000"/>
              <w:bottom w:val="single" w:sz="6" w:space="0" w:color="000000"/>
              <w:right w:val="single" w:sz="6" w:space="0" w:color="000000"/>
            </w:tcBorders>
            <w:shd w:val="clear" w:color="auto" w:fill="002E6C"/>
          </w:tcPr>
          <w:p w14:paraId="666DBBB4" w14:textId="77777777" w:rsidR="00CC14B5" w:rsidRDefault="00CC14B5">
            <w:pPr>
              <w:pStyle w:val="TableParagraph"/>
              <w:spacing w:before="35"/>
              <w:rPr>
                <w:sz w:val="18"/>
              </w:rPr>
            </w:pPr>
          </w:p>
          <w:p w14:paraId="666DBBB5" w14:textId="77777777" w:rsidR="00CC14B5" w:rsidRDefault="00DC1118">
            <w:pPr>
              <w:pStyle w:val="TableParagraph"/>
              <w:spacing w:line="244" w:lineRule="auto"/>
              <w:ind w:left="153" w:right="122" w:firstLine="4"/>
              <w:rPr>
                <w:b/>
                <w:sz w:val="18"/>
              </w:rPr>
            </w:pPr>
            <w:r>
              <w:rPr>
                <w:b/>
                <w:color w:val="FFFFFF"/>
                <w:spacing w:val="-2"/>
                <w:sz w:val="18"/>
              </w:rPr>
              <w:t>Strongly disagree</w:t>
            </w:r>
          </w:p>
        </w:tc>
        <w:tc>
          <w:tcPr>
            <w:tcW w:w="910" w:type="dxa"/>
            <w:tcBorders>
              <w:left w:val="single" w:sz="6" w:space="0" w:color="000000"/>
              <w:bottom w:val="single" w:sz="6" w:space="0" w:color="000000"/>
              <w:right w:val="single" w:sz="6" w:space="0" w:color="000000"/>
            </w:tcBorders>
            <w:shd w:val="clear" w:color="auto" w:fill="002E6C"/>
          </w:tcPr>
          <w:p w14:paraId="666DBBB6" w14:textId="77777777" w:rsidR="00CC14B5" w:rsidRDefault="00CC14B5">
            <w:pPr>
              <w:pStyle w:val="TableParagraph"/>
              <w:spacing w:before="138"/>
              <w:rPr>
                <w:sz w:val="18"/>
              </w:rPr>
            </w:pPr>
          </w:p>
          <w:p w14:paraId="666DBBB7" w14:textId="77777777" w:rsidR="00CC14B5" w:rsidRDefault="00DC1118">
            <w:pPr>
              <w:pStyle w:val="TableParagraph"/>
              <w:ind w:left="120"/>
              <w:rPr>
                <w:b/>
                <w:sz w:val="18"/>
              </w:rPr>
            </w:pPr>
            <w:r>
              <w:rPr>
                <w:b/>
                <w:color w:val="FFFFFF"/>
                <w:spacing w:val="-2"/>
                <w:sz w:val="18"/>
              </w:rPr>
              <w:t>Disagree</w:t>
            </w:r>
          </w:p>
        </w:tc>
        <w:tc>
          <w:tcPr>
            <w:tcW w:w="675" w:type="dxa"/>
            <w:tcBorders>
              <w:left w:val="single" w:sz="6" w:space="0" w:color="000000"/>
              <w:bottom w:val="single" w:sz="6" w:space="0" w:color="000000"/>
              <w:right w:val="single" w:sz="6" w:space="0" w:color="000000"/>
            </w:tcBorders>
            <w:shd w:val="clear" w:color="auto" w:fill="002E6C"/>
          </w:tcPr>
          <w:p w14:paraId="666DBBB8" w14:textId="77777777" w:rsidR="00CC14B5" w:rsidRDefault="00CC14B5">
            <w:pPr>
              <w:pStyle w:val="TableParagraph"/>
              <w:spacing w:before="138"/>
              <w:rPr>
                <w:sz w:val="18"/>
              </w:rPr>
            </w:pPr>
          </w:p>
          <w:p w14:paraId="666DBBB9" w14:textId="77777777" w:rsidR="00CC14B5" w:rsidRDefault="00DC1118">
            <w:pPr>
              <w:pStyle w:val="TableParagraph"/>
              <w:ind w:left="119"/>
              <w:rPr>
                <w:b/>
                <w:sz w:val="18"/>
              </w:rPr>
            </w:pPr>
            <w:r>
              <w:rPr>
                <w:b/>
                <w:color w:val="FFFFFF"/>
                <w:spacing w:val="-2"/>
                <w:sz w:val="18"/>
              </w:rPr>
              <w:t>Agree</w:t>
            </w:r>
          </w:p>
        </w:tc>
        <w:tc>
          <w:tcPr>
            <w:tcW w:w="904" w:type="dxa"/>
            <w:tcBorders>
              <w:left w:val="single" w:sz="6" w:space="0" w:color="000000"/>
              <w:bottom w:val="single" w:sz="6" w:space="0" w:color="000000"/>
            </w:tcBorders>
            <w:shd w:val="clear" w:color="auto" w:fill="002E6C"/>
          </w:tcPr>
          <w:p w14:paraId="666DBBBA" w14:textId="77777777" w:rsidR="00CC14B5" w:rsidRDefault="00CC14B5">
            <w:pPr>
              <w:pStyle w:val="TableParagraph"/>
              <w:spacing w:before="35"/>
              <w:rPr>
                <w:sz w:val="18"/>
              </w:rPr>
            </w:pPr>
          </w:p>
          <w:p w14:paraId="666DBBBB" w14:textId="77777777" w:rsidR="00CC14B5" w:rsidRDefault="00DC1118">
            <w:pPr>
              <w:pStyle w:val="TableParagraph"/>
              <w:spacing w:line="244" w:lineRule="auto"/>
              <w:ind w:left="248" w:right="105" w:hanging="108"/>
              <w:rPr>
                <w:b/>
                <w:sz w:val="18"/>
              </w:rPr>
            </w:pPr>
            <w:r>
              <w:rPr>
                <w:b/>
                <w:color w:val="FFFFFF"/>
                <w:spacing w:val="-2"/>
                <w:sz w:val="18"/>
              </w:rPr>
              <w:t>Strongly agree</w:t>
            </w:r>
          </w:p>
        </w:tc>
        <w:tc>
          <w:tcPr>
            <w:tcW w:w="1482" w:type="dxa"/>
            <w:vMerge/>
            <w:tcBorders>
              <w:top w:val="nil"/>
              <w:bottom w:val="single" w:sz="6" w:space="0" w:color="000000"/>
            </w:tcBorders>
            <w:shd w:val="clear" w:color="auto" w:fill="002E6C"/>
          </w:tcPr>
          <w:p w14:paraId="666DBBBC" w14:textId="77777777" w:rsidR="00CC14B5" w:rsidRDefault="00CC14B5">
            <w:pPr>
              <w:rPr>
                <w:sz w:val="2"/>
                <w:szCs w:val="2"/>
              </w:rPr>
            </w:pPr>
          </w:p>
        </w:tc>
      </w:tr>
      <w:tr w:rsidR="00CC14B5" w14:paraId="666DBBC5" w14:textId="77777777">
        <w:trPr>
          <w:trHeight w:val="2310"/>
        </w:trPr>
        <w:tc>
          <w:tcPr>
            <w:tcW w:w="4097" w:type="dxa"/>
            <w:tcBorders>
              <w:top w:val="single" w:sz="6" w:space="0" w:color="000000"/>
              <w:bottom w:val="single" w:sz="6" w:space="0" w:color="000000"/>
              <w:right w:val="single" w:sz="6" w:space="0" w:color="000000"/>
            </w:tcBorders>
          </w:tcPr>
          <w:p w14:paraId="666DBBBE" w14:textId="77777777" w:rsidR="00CC14B5" w:rsidRDefault="00CC14B5">
            <w:pPr>
              <w:pStyle w:val="TableParagraph"/>
              <w:spacing w:before="31"/>
              <w:rPr>
                <w:sz w:val="20"/>
              </w:rPr>
            </w:pPr>
          </w:p>
          <w:p w14:paraId="666DBBBF" w14:textId="77777777" w:rsidR="00CC14B5" w:rsidRDefault="00DC1118">
            <w:pPr>
              <w:pStyle w:val="TableParagraph"/>
              <w:tabs>
                <w:tab w:val="left" w:pos="407"/>
              </w:tabs>
              <w:spacing w:before="1"/>
              <w:ind w:left="407" w:right="101" w:hanging="360"/>
              <w:rPr>
                <w:sz w:val="20"/>
              </w:rPr>
            </w:pPr>
            <w:r>
              <w:rPr>
                <w:spacing w:val="-6"/>
                <w:sz w:val="20"/>
              </w:rPr>
              <w:t>a)</w:t>
            </w:r>
            <w:r>
              <w:rPr>
                <w:sz w:val="20"/>
              </w:rPr>
              <w:tab/>
              <w:t>As a result of this training, I increased my awareness of how the United States Government (USG) announces and solicits proposals or applications for funding opportunities, with a focus on the United States</w:t>
            </w:r>
            <w:r>
              <w:rPr>
                <w:spacing w:val="-1"/>
                <w:sz w:val="20"/>
              </w:rPr>
              <w:t xml:space="preserve"> </w:t>
            </w:r>
            <w:r>
              <w:rPr>
                <w:sz w:val="20"/>
              </w:rPr>
              <w:t>Agency for International Development (USAID) and the United States President’s Emergency</w:t>
            </w:r>
            <w:r>
              <w:rPr>
                <w:spacing w:val="-8"/>
                <w:sz w:val="20"/>
              </w:rPr>
              <w:t xml:space="preserve"> </w:t>
            </w:r>
            <w:r>
              <w:rPr>
                <w:sz w:val="20"/>
              </w:rPr>
              <w:t>Fund</w:t>
            </w:r>
            <w:r>
              <w:rPr>
                <w:spacing w:val="-8"/>
                <w:sz w:val="20"/>
              </w:rPr>
              <w:t xml:space="preserve"> </w:t>
            </w:r>
            <w:r>
              <w:rPr>
                <w:sz w:val="20"/>
              </w:rPr>
              <w:t>for</w:t>
            </w:r>
            <w:r>
              <w:rPr>
                <w:spacing w:val="-9"/>
                <w:sz w:val="20"/>
              </w:rPr>
              <w:t xml:space="preserve"> </w:t>
            </w:r>
            <w:r>
              <w:rPr>
                <w:sz w:val="20"/>
              </w:rPr>
              <w:t>AIDS</w:t>
            </w:r>
            <w:r>
              <w:rPr>
                <w:spacing w:val="-9"/>
                <w:sz w:val="20"/>
              </w:rPr>
              <w:t xml:space="preserve"> </w:t>
            </w:r>
            <w:r>
              <w:rPr>
                <w:sz w:val="20"/>
              </w:rPr>
              <w:t>Relief</w:t>
            </w:r>
            <w:r>
              <w:rPr>
                <w:spacing w:val="-9"/>
                <w:sz w:val="20"/>
              </w:rPr>
              <w:t xml:space="preserve"> </w:t>
            </w:r>
            <w:r>
              <w:rPr>
                <w:sz w:val="20"/>
              </w:rPr>
              <w:t>(PEPFAR).</w:t>
            </w:r>
          </w:p>
        </w:tc>
        <w:tc>
          <w:tcPr>
            <w:tcW w:w="934" w:type="dxa"/>
            <w:tcBorders>
              <w:top w:val="single" w:sz="6" w:space="0" w:color="000000"/>
              <w:left w:val="single" w:sz="6" w:space="0" w:color="000000"/>
              <w:bottom w:val="single" w:sz="6" w:space="0" w:color="000000"/>
              <w:right w:val="single" w:sz="6" w:space="0" w:color="000000"/>
            </w:tcBorders>
            <w:shd w:val="clear" w:color="auto" w:fill="FFFF00"/>
          </w:tcPr>
          <w:p w14:paraId="666DBBC0" w14:textId="77777777" w:rsidR="00CC14B5" w:rsidRDefault="00CC14B5">
            <w:pPr>
              <w:pStyle w:val="TableParagraph"/>
              <w:rPr>
                <w:rFonts w:ascii="Times New Roman"/>
                <w:sz w:val="20"/>
              </w:rPr>
            </w:pPr>
          </w:p>
        </w:tc>
        <w:tc>
          <w:tcPr>
            <w:tcW w:w="910" w:type="dxa"/>
            <w:tcBorders>
              <w:top w:val="single" w:sz="6" w:space="0" w:color="000000"/>
              <w:left w:val="single" w:sz="6" w:space="0" w:color="000000"/>
              <w:bottom w:val="single" w:sz="6" w:space="0" w:color="000000"/>
              <w:right w:val="single" w:sz="6" w:space="0" w:color="000000"/>
            </w:tcBorders>
            <w:shd w:val="clear" w:color="auto" w:fill="FFFF00"/>
          </w:tcPr>
          <w:p w14:paraId="666DBBC1" w14:textId="77777777" w:rsidR="00CC14B5" w:rsidRDefault="00CC14B5">
            <w:pPr>
              <w:pStyle w:val="TableParagraph"/>
              <w:rPr>
                <w:rFonts w:ascii="Times New Roman"/>
                <w:sz w:val="20"/>
              </w:rPr>
            </w:pPr>
          </w:p>
        </w:tc>
        <w:tc>
          <w:tcPr>
            <w:tcW w:w="675" w:type="dxa"/>
            <w:tcBorders>
              <w:top w:val="single" w:sz="6" w:space="0" w:color="000000"/>
              <w:left w:val="single" w:sz="6" w:space="0" w:color="000000"/>
              <w:bottom w:val="single" w:sz="6" w:space="0" w:color="000000"/>
              <w:right w:val="single" w:sz="6" w:space="0" w:color="000000"/>
            </w:tcBorders>
            <w:shd w:val="clear" w:color="auto" w:fill="FFFF00"/>
          </w:tcPr>
          <w:p w14:paraId="666DBBC2" w14:textId="77777777" w:rsidR="00CC14B5" w:rsidRDefault="00CC14B5">
            <w:pPr>
              <w:pStyle w:val="TableParagraph"/>
              <w:rPr>
                <w:rFonts w:ascii="Times New Roman"/>
                <w:sz w:val="20"/>
              </w:rPr>
            </w:pPr>
          </w:p>
        </w:tc>
        <w:tc>
          <w:tcPr>
            <w:tcW w:w="904" w:type="dxa"/>
            <w:tcBorders>
              <w:top w:val="single" w:sz="6" w:space="0" w:color="000000"/>
              <w:left w:val="single" w:sz="6" w:space="0" w:color="000000"/>
              <w:bottom w:val="single" w:sz="6" w:space="0" w:color="000000"/>
            </w:tcBorders>
            <w:shd w:val="clear" w:color="auto" w:fill="FFFF00"/>
          </w:tcPr>
          <w:p w14:paraId="666DBBC3" w14:textId="77777777" w:rsidR="00CC14B5" w:rsidRDefault="00CC14B5">
            <w:pPr>
              <w:pStyle w:val="TableParagraph"/>
              <w:rPr>
                <w:rFonts w:ascii="Times New Roman"/>
                <w:sz w:val="20"/>
              </w:rPr>
            </w:pPr>
          </w:p>
        </w:tc>
        <w:tc>
          <w:tcPr>
            <w:tcW w:w="1482" w:type="dxa"/>
            <w:tcBorders>
              <w:top w:val="single" w:sz="6" w:space="0" w:color="000000"/>
              <w:bottom w:val="single" w:sz="6" w:space="0" w:color="000000"/>
            </w:tcBorders>
          </w:tcPr>
          <w:p w14:paraId="666DBBC4" w14:textId="77777777" w:rsidR="00CC14B5" w:rsidRDefault="00CC14B5">
            <w:pPr>
              <w:pStyle w:val="TableParagraph"/>
              <w:rPr>
                <w:rFonts w:ascii="Times New Roman"/>
                <w:sz w:val="20"/>
              </w:rPr>
            </w:pPr>
          </w:p>
        </w:tc>
      </w:tr>
      <w:tr w:rsidR="00CC14B5" w14:paraId="666DBBCD" w14:textId="77777777">
        <w:trPr>
          <w:trHeight w:val="1860"/>
        </w:trPr>
        <w:tc>
          <w:tcPr>
            <w:tcW w:w="4097" w:type="dxa"/>
            <w:tcBorders>
              <w:top w:val="single" w:sz="6" w:space="0" w:color="000000"/>
              <w:bottom w:val="single" w:sz="6" w:space="0" w:color="000000"/>
              <w:right w:val="single" w:sz="6" w:space="0" w:color="000000"/>
            </w:tcBorders>
          </w:tcPr>
          <w:p w14:paraId="666DBBC6" w14:textId="77777777" w:rsidR="00CC14B5" w:rsidRDefault="00CC14B5">
            <w:pPr>
              <w:pStyle w:val="TableParagraph"/>
              <w:spacing w:before="30"/>
              <w:rPr>
                <w:sz w:val="20"/>
              </w:rPr>
            </w:pPr>
          </w:p>
          <w:p w14:paraId="666DBBC7" w14:textId="740CB53B" w:rsidR="00CC14B5" w:rsidRDefault="00DC1118">
            <w:pPr>
              <w:pStyle w:val="TableParagraph"/>
              <w:tabs>
                <w:tab w:val="left" w:pos="407"/>
              </w:tabs>
              <w:ind w:left="407" w:right="148" w:hanging="360"/>
              <w:rPr>
                <w:sz w:val="20"/>
              </w:rPr>
            </w:pPr>
            <w:r>
              <w:rPr>
                <w:spacing w:val="-6"/>
                <w:sz w:val="20"/>
              </w:rPr>
              <w:t>b)</w:t>
            </w:r>
            <w:r>
              <w:rPr>
                <w:sz w:val="20"/>
              </w:rPr>
              <w:tab/>
              <w:t>As a result of this training, I improved my understanding of the proposal development process from pre-solicitation (capture) to post-submission (donor feedback and after-action</w:t>
            </w:r>
            <w:r>
              <w:rPr>
                <w:spacing w:val="-7"/>
                <w:sz w:val="20"/>
              </w:rPr>
              <w:t xml:space="preserve"> </w:t>
            </w:r>
            <w:r>
              <w:rPr>
                <w:sz w:val="20"/>
              </w:rPr>
              <w:t>reviews)</w:t>
            </w:r>
            <w:r>
              <w:rPr>
                <w:spacing w:val="-5"/>
                <w:sz w:val="20"/>
              </w:rPr>
              <w:t xml:space="preserve"> </w:t>
            </w:r>
            <w:r>
              <w:rPr>
                <w:sz w:val="20"/>
              </w:rPr>
              <w:t>–</w:t>
            </w:r>
            <w:r>
              <w:rPr>
                <w:spacing w:val="-5"/>
                <w:sz w:val="20"/>
              </w:rPr>
              <w:t xml:space="preserve"> </w:t>
            </w:r>
            <w:r>
              <w:rPr>
                <w:sz w:val="20"/>
              </w:rPr>
              <w:t>with</w:t>
            </w:r>
            <w:r>
              <w:rPr>
                <w:spacing w:val="-8"/>
                <w:sz w:val="20"/>
              </w:rPr>
              <w:t xml:space="preserve"> </w:t>
            </w:r>
            <w:r>
              <w:rPr>
                <w:sz w:val="20"/>
              </w:rPr>
              <w:t>a</w:t>
            </w:r>
            <w:r>
              <w:rPr>
                <w:spacing w:val="-6"/>
                <w:sz w:val="20"/>
              </w:rPr>
              <w:t xml:space="preserve"> </w:t>
            </w:r>
            <w:r>
              <w:rPr>
                <w:sz w:val="20"/>
              </w:rPr>
              <w:t>focus</w:t>
            </w:r>
            <w:r>
              <w:rPr>
                <w:spacing w:val="-7"/>
                <w:sz w:val="20"/>
              </w:rPr>
              <w:t xml:space="preserve"> </w:t>
            </w:r>
            <w:r>
              <w:rPr>
                <w:sz w:val="20"/>
              </w:rPr>
              <w:t>on</w:t>
            </w:r>
            <w:r>
              <w:rPr>
                <w:spacing w:val="-7"/>
                <w:sz w:val="20"/>
              </w:rPr>
              <w:t xml:space="preserve"> </w:t>
            </w:r>
            <w:r>
              <w:rPr>
                <w:sz w:val="20"/>
              </w:rPr>
              <w:t>solicitations from</w:t>
            </w:r>
            <w:r>
              <w:rPr>
                <w:spacing w:val="-5"/>
                <w:sz w:val="20"/>
              </w:rPr>
              <w:t xml:space="preserve"> </w:t>
            </w:r>
            <w:r>
              <w:rPr>
                <w:sz w:val="20"/>
              </w:rPr>
              <w:t>USG</w:t>
            </w:r>
            <w:r>
              <w:rPr>
                <w:spacing w:val="-5"/>
                <w:sz w:val="20"/>
              </w:rPr>
              <w:t xml:space="preserve"> </w:t>
            </w:r>
            <w:r>
              <w:rPr>
                <w:sz w:val="20"/>
              </w:rPr>
              <w:t>funding</w:t>
            </w:r>
            <w:r>
              <w:rPr>
                <w:spacing w:val="-5"/>
                <w:sz w:val="20"/>
              </w:rPr>
              <w:t xml:space="preserve"> </w:t>
            </w:r>
            <w:r>
              <w:rPr>
                <w:sz w:val="20"/>
              </w:rPr>
              <w:t>agencies</w:t>
            </w:r>
            <w:r>
              <w:rPr>
                <w:spacing w:val="-4"/>
                <w:sz w:val="20"/>
              </w:rPr>
              <w:t xml:space="preserve"> </w:t>
            </w:r>
            <w:r>
              <w:rPr>
                <w:sz w:val="20"/>
              </w:rPr>
              <w:t>such</w:t>
            </w:r>
            <w:r>
              <w:rPr>
                <w:spacing w:val="-5"/>
                <w:sz w:val="20"/>
              </w:rPr>
              <w:t xml:space="preserve"> </w:t>
            </w:r>
            <w:r>
              <w:rPr>
                <w:sz w:val="20"/>
              </w:rPr>
              <w:t>as</w:t>
            </w:r>
            <w:r>
              <w:rPr>
                <w:spacing w:val="-6"/>
                <w:sz w:val="20"/>
              </w:rPr>
              <w:t xml:space="preserve"> </w:t>
            </w:r>
            <w:r>
              <w:rPr>
                <w:spacing w:val="-2"/>
                <w:sz w:val="20"/>
              </w:rPr>
              <w:t>USAID.</w:t>
            </w:r>
          </w:p>
        </w:tc>
        <w:tc>
          <w:tcPr>
            <w:tcW w:w="934" w:type="dxa"/>
            <w:tcBorders>
              <w:top w:val="single" w:sz="6" w:space="0" w:color="000000"/>
              <w:left w:val="single" w:sz="6" w:space="0" w:color="000000"/>
              <w:bottom w:val="single" w:sz="6" w:space="0" w:color="000000"/>
              <w:right w:val="single" w:sz="6" w:space="0" w:color="000000"/>
            </w:tcBorders>
            <w:shd w:val="clear" w:color="auto" w:fill="FFFF00"/>
          </w:tcPr>
          <w:p w14:paraId="666DBBC8" w14:textId="77777777" w:rsidR="00CC14B5" w:rsidRDefault="00CC14B5">
            <w:pPr>
              <w:pStyle w:val="TableParagraph"/>
              <w:rPr>
                <w:rFonts w:ascii="Times New Roman"/>
                <w:sz w:val="20"/>
              </w:rPr>
            </w:pPr>
          </w:p>
        </w:tc>
        <w:tc>
          <w:tcPr>
            <w:tcW w:w="910" w:type="dxa"/>
            <w:tcBorders>
              <w:top w:val="single" w:sz="6" w:space="0" w:color="000000"/>
              <w:left w:val="single" w:sz="6" w:space="0" w:color="000000"/>
              <w:bottom w:val="single" w:sz="6" w:space="0" w:color="000000"/>
              <w:right w:val="single" w:sz="6" w:space="0" w:color="000000"/>
            </w:tcBorders>
            <w:shd w:val="clear" w:color="auto" w:fill="FFFF00"/>
          </w:tcPr>
          <w:p w14:paraId="666DBBC9" w14:textId="77777777" w:rsidR="00CC14B5" w:rsidRDefault="00CC14B5">
            <w:pPr>
              <w:pStyle w:val="TableParagraph"/>
              <w:rPr>
                <w:rFonts w:ascii="Times New Roman"/>
                <w:sz w:val="20"/>
              </w:rPr>
            </w:pPr>
          </w:p>
        </w:tc>
        <w:tc>
          <w:tcPr>
            <w:tcW w:w="675" w:type="dxa"/>
            <w:tcBorders>
              <w:top w:val="single" w:sz="6" w:space="0" w:color="000000"/>
              <w:left w:val="single" w:sz="6" w:space="0" w:color="000000"/>
              <w:bottom w:val="single" w:sz="6" w:space="0" w:color="000000"/>
              <w:right w:val="single" w:sz="6" w:space="0" w:color="000000"/>
            </w:tcBorders>
            <w:shd w:val="clear" w:color="auto" w:fill="FFFF00"/>
          </w:tcPr>
          <w:p w14:paraId="666DBBCA" w14:textId="77777777" w:rsidR="00CC14B5" w:rsidRDefault="00CC14B5">
            <w:pPr>
              <w:pStyle w:val="TableParagraph"/>
              <w:rPr>
                <w:rFonts w:ascii="Times New Roman"/>
                <w:sz w:val="20"/>
              </w:rPr>
            </w:pPr>
          </w:p>
        </w:tc>
        <w:tc>
          <w:tcPr>
            <w:tcW w:w="904" w:type="dxa"/>
            <w:tcBorders>
              <w:top w:val="single" w:sz="6" w:space="0" w:color="000000"/>
              <w:left w:val="single" w:sz="6" w:space="0" w:color="000000"/>
              <w:bottom w:val="single" w:sz="6" w:space="0" w:color="000000"/>
            </w:tcBorders>
            <w:shd w:val="clear" w:color="auto" w:fill="FFFF00"/>
          </w:tcPr>
          <w:p w14:paraId="666DBBCB" w14:textId="77777777" w:rsidR="00CC14B5" w:rsidRDefault="00CC14B5">
            <w:pPr>
              <w:pStyle w:val="TableParagraph"/>
              <w:rPr>
                <w:rFonts w:ascii="Times New Roman"/>
                <w:sz w:val="20"/>
              </w:rPr>
            </w:pPr>
          </w:p>
        </w:tc>
        <w:tc>
          <w:tcPr>
            <w:tcW w:w="1482" w:type="dxa"/>
            <w:tcBorders>
              <w:top w:val="single" w:sz="6" w:space="0" w:color="000000"/>
              <w:bottom w:val="single" w:sz="6" w:space="0" w:color="000000"/>
            </w:tcBorders>
          </w:tcPr>
          <w:p w14:paraId="666DBBCC" w14:textId="77777777" w:rsidR="00CC14B5" w:rsidRDefault="00CC14B5">
            <w:pPr>
              <w:pStyle w:val="TableParagraph"/>
              <w:rPr>
                <w:rFonts w:ascii="Times New Roman"/>
                <w:sz w:val="20"/>
              </w:rPr>
            </w:pPr>
          </w:p>
        </w:tc>
      </w:tr>
      <w:tr w:rsidR="00CC14B5" w14:paraId="666DBBD6" w14:textId="77777777">
        <w:trPr>
          <w:trHeight w:val="947"/>
        </w:trPr>
        <w:tc>
          <w:tcPr>
            <w:tcW w:w="4097" w:type="dxa"/>
            <w:tcBorders>
              <w:top w:val="single" w:sz="6" w:space="0" w:color="000000"/>
              <w:bottom w:val="single" w:sz="6" w:space="0" w:color="000000"/>
              <w:right w:val="single" w:sz="6" w:space="0" w:color="000000"/>
            </w:tcBorders>
          </w:tcPr>
          <w:p w14:paraId="666DBBCE" w14:textId="77777777" w:rsidR="00CC14B5" w:rsidRDefault="00CC14B5">
            <w:pPr>
              <w:pStyle w:val="TableParagraph"/>
              <w:spacing w:before="31"/>
              <w:rPr>
                <w:sz w:val="20"/>
              </w:rPr>
            </w:pPr>
          </w:p>
          <w:p w14:paraId="666DBBCF" w14:textId="77777777" w:rsidR="00CC14B5" w:rsidRDefault="00DC1118">
            <w:pPr>
              <w:pStyle w:val="TableParagraph"/>
              <w:tabs>
                <w:tab w:val="left" w:pos="407"/>
              </w:tabs>
              <w:spacing w:before="1"/>
              <w:ind w:left="407" w:right="163" w:hanging="360"/>
              <w:rPr>
                <w:sz w:val="20"/>
              </w:rPr>
            </w:pPr>
            <w:r>
              <w:rPr>
                <w:spacing w:val="-6"/>
                <w:sz w:val="20"/>
              </w:rPr>
              <w:t>c)</w:t>
            </w:r>
            <w:r>
              <w:rPr>
                <w:sz w:val="20"/>
              </w:rPr>
              <w:tab/>
              <w:t>As</w:t>
            </w:r>
            <w:r>
              <w:rPr>
                <w:spacing w:val="-6"/>
                <w:sz w:val="20"/>
              </w:rPr>
              <w:t xml:space="preserve"> </w:t>
            </w:r>
            <w:r>
              <w:rPr>
                <w:sz w:val="20"/>
              </w:rPr>
              <w:t>a</w:t>
            </w:r>
            <w:r>
              <w:rPr>
                <w:spacing w:val="-5"/>
                <w:sz w:val="20"/>
              </w:rPr>
              <w:t xml:space="preserve"> </w:t>
            </w:r>
            <w:r>
              <w:rPr>
                <w:sz w:val="20"/>
              </w:rPr>
              <w:t>result</w:t>
            </w:r>
            <w:r>
              <w:rPr>
                <w:spacing w:val="-6"/>
                <w:sz w:val="20"/>
              </w:rPr>
              <w:t xml:space="preserve"> </w:t>
            </w:r>
            <w:r>
              <w:rPr>
                <w:sz w:val="20"/>
              </w:rPr>
              <w:t>of</w:t>
            </w:r>
            <w:r>
              <w:rPr>
                <w:spacing w:val="-5"/>
                <w:sz w:val="20"/>
              </w:rPr>
              <w:t xml:space="preserve"> </w:t>
            </w:r>
            <w:r>
              <w:rPr>
                <w:sz w:val="20"/>
              </w:rPr>
              <w:t>this</w:t>
            </w:r>
            <w:r>
              <w:rPr>
                <w:spacing w:val="-6"/>
                <w:sz w:val="20"/>
              </w:rPr>
              <w:t xml:space="preserve"> </w:t>
            </w:r>
            <w:r>
              <w:rPr>
                <w:sz w:val="20"/>
              </w:rPr>
              <w:t>training,</w:t>
            </w:r>
            <w:r>
              <w:rPr>
                <w:spacing w:val="-5"/>
                <w:sz w:val="20"/>
              </w:rPr>
              <w:t xml:space="preserve"> </w:t>
            </w:r>
            <w:r>
              <w:rPr>
                <w:sz w:val="20"/>
              </w:rPr>
              <w:t>I</w:t>
            </w:r>
            <w:r>
              <w:rPr>
                <w:spacing w:val="-6"/>
                <w:sz w:val="20"/>
              </w:rPr>
              <w:t xml:space="preserve"> </w:t>
            </w:r>
            <w:r>
              <w:rPr>
                <w:sz w:val="20"/>
              </w:rPr>
              <w:t>strengthened</w:t>
            </w:r>
            <w:r>
              <w:rPr>
                <w:spacing w:val="-5"/>
                <w:sz w:val="20"/>
              </w:rPr>
              <w:t xml:space="preserve"> </w:t>
            </w:r>
            <w:r>
              <w:rPr>
                <w:sz w:val="20"/>
              </w:rPr>
              <w:t>my knowledge of key considerations,</w:t>
            </w:r>
          </w:p>
          <w:p w14:paraId="666DBBD0" w14:textId="77777777" w:rsidR="00CC14B5" w:rsidRDefault="00DC1118">
            <w:pPr>
              <w:pStyle w:val="TableParagraph"/>
              <w:spacing w:line="220" w:lineRule="exact"/>
              <w:ind w:left="407"/>
              <w:rPr>
                <w:sz w:val="20"/>
              </w:rPr>
            </w:pPr>
            <w:r>
              <w:rPr>
                <w:sz w:val="20"/>
              </w:rPr>
              <w:t>components,</w:t>
            </w:r>
            <w:r>
              <w:rPr>
                <w:spacing w:val="-8"/>
                <w:sz w:val="20"/>
              </w:rPr>
              <w:t xml:space="preserve"> </w:t>
            </w:r>
            <w:r>
              <w:rPr>
                <w:sz w:val="20"/>
              </w:rPr>
              <w:t>and</w:t>
            </w:r>
            <w:r>
              <w:rPr>
                <w:spacing w:val="-6"/>
                <w:sz w:val="20"/>
              </w:rPr>
              <w:t xml:space="preserve"> </w:t>
            </w:r>
            <w:r>
              <w:rPr>
                <w:sz w:val="20"/>
              </w:rPr>
              <w:t>criteria</w:t>
            </w:r>
            <w:r>
              <w:rPr>
                <w:spacing w:val="-8"/>
                <w:sz w:val="20"/>
              </w:rPr>
              <w:t xml:space="preserve"> </w:t>
            </w:r>
            <w:r>
              <w:rPr>
                <w:sz w:val="20"/>
              </w:rPr>
              <w:t>of</w:t>
            </w:r>
            <w:r>
              <w:rPr>
                <w:spacing w:val="-7"/>
                <w:sz w:val="20"/>
              </w:rPr>
              <w:t xml:space="preserve"> </w:t>
            </w:r>
            <w:r>
              <w:rPr>
                <w:spacing w:val="-2"/>
                <w:sz w:val="20"/>
              </w:rPr>
              <w:t>successful</w:t>
            </w:r>
          </w:p>
        </w:tc>
        <w:tc>
          <w:tcPr>
            <w:tcW w:w="934" w:type="dxa"/>
            <w:tcBorders>
              <w:top w:val="single" w:sz="6" w:space="0" w:color="000000"/>
              <w:left w:val="single" w:sz="6" w:space="0" w:color="000000"/>
              <w:bottom w:val="single" w:sz="6" w:space="0" w:color="000000"/>
              <w:right w:val="single" w:sz="6" w:space="0" w:color="000000"/>
            </w:tcBorders>
            <w:shd w:val="clear" w:color="auto" w:fill="FFFF00"/>
          </w:tcPr>
          <w:p w14:paraId="666DBBD1" w14:textId="77777777" w:rsidR="00CC14B5" w:rsidRDefault="00CC14B5">
            <w:pPr>
              <w:pStyle w:val="TableParagraph"/>
              <w:rPr>
                <w:rFonts w:ascii="Times New Roman"/>
                <w:sz w:val="20"/>
              </w:rPr>
            </w:pPr>
          </w:p>
        </w:tc>
        <w:tc>
          <w:tcPr>
            <w:tcW w:w="910" w:type="dxa"/>
            <w:tcBorders>
              <w:top w:val="single" w:sz="6" w:space="0" w:color="000000"/>
              <w:left w:val="single" w:sz="6" w:space="0" w:color="000000"/>
              <w:bottom w:val="single" w:sz="6" w:space="0" w:color="000000"/>
              <w:right w:val="single" w:sz="6" w:space="0" w:color="000000"/>
            </w:tcBorders>
            <w:shd w:val="clear" w:color="auto" w:fill="FFFF00"/>
          </w:tcPr>
          <w:p w14:paraId="666DBBD2" w14:textId="77777777" w:rsidR="00CC14B5" w:rsidRDefault="00CC14B5">
            <w:pPr>
              <w:pStyle w:val="TableParagraph"/>
              <w:rPr>
                <w:rFonts w:ascii="Times New Roman"/>
                <w:sz w:val="20"/>
              </w:rPr>
            </w:pPr>
          </w:p>
        </w:tc>
        <w:tc>
          <w:tcPr>
            <w:tcW w:w="675" w:type="dxa"/>
            <w:tcBorders>
              <w:top w:val="single" w:sz="6" w:space="0" w:color="000000"/>
              <w:left w:val="single" w:sz="6" w:space="0" w:color="000000"/>
              <w:bottom w:val="single" w:sz="6" w:space="0" w:color="000000"/>
              <w:right w:val="single" w:sz="6" w:space="0" w:color="000000"/>
            </w:tcBorders>
            <w:shd w:val="clear" w:color="auto" w:fill="FFFF00"/>
          </w:tcPr>
          <w:p w14:paraId="666DBBD3" w14:textId="77777777" w:rsidR="00CC14B5" w:rsidRDefault="00CC14B5">
            <w:pPr>
              <w:pStyle w:val="TableParagraph"/>
              <w:rPr>
                <w:rFonts w:ascii="Times New Roman"/>
                <w:sz w:val="20"/>
              </w:rPr>
            </w:pPr>
          </w:p>
        </w:tc>
        <w:tc>
          <w:tcPr>
            <w:tcW w:w="904" w:type="dxa"/>
            <w:tcBorders>
              <w:top w:val="single" w:sz="6" w:space="0" w:color="000000"/>
              <w:left w:val="single" w:sz="6" w:space="0" w:color="000000"/>
              <w:bottom w:val="single" w:sz="6" w:space="0" w:color="000000"/>
            </w:tcBorders>
            <w:shd w:val="clear" w:color="auto" w:fill="FFFF00"/>
          </w:tcPr>
          <w:p w14:paraId="666DBBD4" w14:textId="77777777" w:rsidR="00CC14B5" w:rsidRDefault="00CC14B5">
            <w:pPr>
              <w:pStyle w:val="TableParagraph"/>
              <w:rPr>
                <w:rFonts w:ascii="Times New Roman"/>
                <w:sz w:val="20"/>
              </w:rPr>
            </w:pPr>
          </w:p>
        </w:tc>
        <w:tc>
          <w:tcPr>
            <w:tcW w:w="1482" w:type="dxa"/>
            <w:tcBorders>
              <w:top w:val="single" w:sz="6" w:space="0" w:color="000000"/>
              <w:bottom w:val="single" w:sz="6" w:space="0" w:color="000000"/>
            </w:tcBorders>
          </w:tcPr>
          <w:p w14:paraId="666DBBD5" w14:textId="77777777" w:rsidR="00CC14B5" w:rsidRDefault="00CC14B5">
            <w:pPr>
              <w:pStyle w:val="TableParagraph"/>
              <w:rPr>
                <w:rFonts w:ascii="Times New Roman"/>
                <w:sz w:val="20"/>
              </w:rPr>
            </w:pPr>
          </w:p>
        </w:tc>
      </w:tr>
    </w:tbl>
    <w:p w14:paraId="666DBBD7" w14:textId="77777777" w:rsidR="00CC14B5" w:rsidRDefault="00CC14B5">
      <w:pPr>
        <w:rPr>
          <w:rFonts w:ascii="Times New Roman"/>
          <w:sz w:val="20"/>
        </w:rPr>
        <w:sectPr w:rsidR="00CC14B5" w:rsidSect="00B80532">
          <w:type w:val="continuous"/>
          <w:pgSz w:w="11910" w:h="16840"/>
          <w:pgMar w:top="1400" w:right="0" w:bottom="1413" w:left="440" w:header="0" w:footer="730" w:gutter="0"/>
          <w:cols w:space="720"/>
        </w:sectPr>
      </w:pPr>
    </w:p>
    <w:tbl>
      <w:tblPr>
        <w:tblW w:w="0" w:type="auto"/>
        <w:tblInd w:w="10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097"/>
        <w:gridCol w:w="934"/>
        <w:gridCol w:w="910"/>
        <w:gridCol w:w="675"/>
        <w:gridCol w:w="904"/>
        <w:gridCol w:w="1482"/>
      </w:tblGrid>
      <w:tr w:rsidR="00CC14B5" w14:paraId="666DBBE1" w14:textId="77777777">
        <w:trPr>
          <w:trHeight w:val="987"/>
        </w:trPr>
        <w:tc>
          <w:tcPr>
            <w:tcW w:w="4097" w:type="dxa"/>
            <w:vMerge w:val="restart"/>
            <w:tcBorders>
              <w:bottom w:val="single" w:sz="6" w:space="0" w:color="000000"/>
              <w:right w:val="single" w:sz="6" w:space="0" w:color="000000"/>
            </w:tcBorders>
            <w:shd w:val="clear" w:color="auto" w:fill="002E6C"/>
          </w:tcPr>
          <w:p w14:paraId="666DBBD8" w14:textId="77777777" w:rsidR="00CC14B5" w:rsidRDefault="00CC14B5">
            <w:pPr>
              <w:pStyle w:val="TableParagraph"/>
              <w:rPr>
                <w:sz w:val="20"/>
              </w:rPr>
            </w:pPr>
          </w:p>
          <w:p w14:paraId="666DBBD9" w14:textId="77777777" w:rsidR="00CC14B5" w:rsidRDefault="00CC14B5">
            <w:pPr>
              <w:pStyle w:val="TableParagraph"/>
              <w:rPr>
                <w:sz w:val="20"/>
              </w:rPr>
            </w:pPr>
          </w:p>
          <w:p w14:paraId="666DBBDA" w14:textId="77777777" w:rsidR="00CC14B5" w:rsidRDefault="00CC14B5">
            <w:pPr>
              <w:pStyle w:val="TableParagraph"/>
              <w:spacing w:before="172"/>
              <w:rPr>
                <w:sz w:val="20"/>
              </w:rPr>
            </w:pPr>
          </w:p>
          <w:p w14:paraId="666DBBDB" w14:textId="77777777" w:rsidR="00CC14B5" w:rsidRDefault="00DC1118">
            <w:pPr>
              <w:pStyle w:val="TableParagraph"/>
              <w:ind w:left="107"/>
              <w:rPr>
                <w:b/>
                <w:sz w:val="20"/>
              </w:rPr>
            </w:pPr>
            <w:r>
              <w:rPr>
                <w:b/>
                <w:color w:val="FFFFFF"/>
                <w:sz w:val="20"/>
              </w:rPr>
              <w:t>1)</w:t>
            </w:r>
            <w:r>
              <w:rPr>
                <w:b/>
                <w:color w:val="FFFFFF"/>
                <w:spacing w:val="-8"/>
                <w:sz w:val="20"/>
              </w:rPr>
              <w:t xml:space="preserve"> </w:t>
            </w:r>
            <w:r>
              <w:rPr>
                <w:b/>
                <w:color w:val="FFFFFF"/>
                <w:sz w:val="20"/>
              </w:rPr>
              <w:t>TRAINING</w:t>
            </w:r>
            <w:r>
              <w:rPr>
                <w:b/>
                <w:color w:val="FFFFFF"/>
                <w:spacing w:val="-6"/>
                <w:sz w:val="20"/>
              </w:rPr>
              <w:t xml:space="preserve"> </w:t>
            </w:r>
            <w:r>
              <w:rPr>
                <w:b/>
                <w:color w:val="FFFFFF"/>
                <w:spacing w:val="-2"/>
                <w:sz w:val="20"/>
              </w:rPr>
              <w:t>OBJECTIVES</w:t>
            </w:r>
          </w:p>
        </w:tc>
        <w:tc>
          <w:tcPr>
            <w:tcW w:w="3423" w:type="dxa"/>
            <w:gridSpan w:val="4"/>
            <w:tcBorders>
              <w:left w:val="single" w:sz="6" w:space="0" w:color="000000"/>
            </w:tcBorders>
            <w:shd w:val="clear" w:color="auto" w:fill="002E6C"/>
          </w:tcPr>
          <w:p w14:paraId="666DBBDC" w14:textId="77777777" w:rsidR="00CC14B5" w:rsidRDefault="00CC14B5">
            <w:pPr>
              <w:pStyle w:val="TableParagraph"/>
              <w:spacing w:before="31"/>
              <w:rPr>
                <w:sz w:val="20"/>
              </w:rPr>
            </w:pPr>
          </w:p>
          <w:p w14:paraId="666DBBDD" w14:textId="77777777" w:rsidR="00CC14B5" w:rsidRDefault="00DC1118">
            <w:pPr>
              <w:pStyle w:val="TableParagraph"/>
              <w:ind w:left="444" w:hanging="142"/>
              <w:rPr>
                <w:b/>
                <w:sz w:val="20"/>
              </w:rPr>
            </w:pPr>
            <w:r>
              <w:rPr>
                <w:b/>
                <w:color w:val="FFFFFF"/>
                <w:sz w:val="20"/>
              </w:rPr>
              <w:t>Tick</w:t>
            </w:r>
            <w:r>
              <w:rPr>
                <w:b/>
                <w:color w:val="FFFFFF"/>
                <w:spacing w:val="-7"/>
                <w:sz w:val="20"/>
              </w:rPr>
              <w:t xml:space="preserve"> </w:t>
            </w:r>
            <w:r>
              <w:rPr>
                <w:b/>
                <w:color w:val="FFFFFF"/>
                <w:sz w:val="20"/>
              </w:rPr>
              <w:t>(</w:t>
            </w:r>
            <w:r>
              <w:rPr>
                <w:rFonts w:ascii="Segoe UI Symbol" w:hAnsi="Segoe UI Symbol"/>
                <w:b/>
                <w:color w:val="FFFFFF"/>
                <w:sz w:val="20"/>
              </w:rPr>
              <w:t>✔</w:t>
            </w:r>
            <w:r>
              <w:rPr>
                <w:b/>
                <w:color w:val="FFFFFF"/>
                <w:sz w:val="20"/>
              </w:rPr>
              <w:t>)</w:t>
            </w:r>
            <w:r>
              <w:rPr>
                <w:b/>
                <w:color w:val="FFFFFF"/>
                <w:spacing w:val="-8"/>
                <w:sz w:val="20"/>
              </w:rPr>
              <w:t xml:space="preserve"> </w:t>
            </w:r>
            <w:r>
              <w:rPr>
                <w:b/>
                <w:color w:val="FFFFFF"/>
                <w:sz w:val="20"/>
              </w:rPr>
              <w:t>the</w:t>
            </w:r>
            <w:r>
              <w:rPr>
                <w:b/>
                <w:color w:val="FFFFFF"/>
                <w:spacing w:val="-7"/>
                <w:sz w:val="20"/>
              </w:rPr>
              <w:t xml:space="preserve"> </w:t>
            </w:r>
            <w:r>
              <w:rPr>
                <w:b/>
                <w:color w:val="FFFFFF"/>
                <w:sz w:val="20"/>
              </w:rPr>
              <w:t>box</w:t>
            </w:r>
            <w:r>
              <w:rPr>
                <w:b/>
                <w:color w:val="FFFFFF"/>
                <w:spacing w:val="-5"/>
                <w:sz w:val="20"/>
              </w:rPr>
              <w:t xml:space="preserve"> </w:t>
            </w:r>
            <w:r>
              <w:rPr>
                <w:b/>
                <w:color w:val="FFFFFF"/>
                <w:sz w:val="20"/>
              </w:rPr>
              <w:t>below</w:t>
            </w:r>
            <w:r>
              <w:rPr>
                <w:b/>
                <w:color w:val="FFFFFF"/>
                <w:spacing w:val="-8"/>
                <w:sz w:val="20"/>
              </w:rPr>
              <w:t xml:space="preserve"> </w:t>
            </w:r>
            <w:r>
              <w:rPr>
                <w:b/>
                <w:color w:val="FFFFFF"/>
                <w:sz w:val="20"/>
              </w:rPr>
              <w:t>that</w:t>
            </w:r>
            <w:r>
              <w:rPr>
                <w:b/>
                <w:color w:val="FFFFFF"/>
                <w:spacing w:val="-6"/>
                <w:sz w:val="20"/>
              </w:rPr>
              <w:t xml:space="preserve"> </w:t>
            </w:r>
            <w:r>
              <w:rPr>
                <w:b/>
                <w:color w:val="FFFFFF"/>
                <w:sz w:val="20"/>
              </w:rPr>
              <w:t>most closely aligns with your views:</w:t>
            </w:r>
          </w:p>
        </w:tc>
        <w:tc>
          <w:tcPr>
            <w:tcW w:w="1482" w:type="dxa"/>
            <w:vMerge w:val="restart"/>
            <w:tcBorders>
              <w:bottom w:val="single" w:sz="6" w:space="0" w:color="000000"/>
            </w:tcBorders>
            <w:shd w:val="clear" w:color="auto" w:fill="002E6C"/>
          </w:tcPr>
          <w:p w14:paraId="666DBBDE" w14:textId="77777777" w:rsidR="00CC14B5" w:rsidRDefault="00CC14B5">
            <w:pPr>
              <w:pStyle w:val="TableParagraph"/>
              <w:rPr>
                <w:sz w:val="20"/>
              </w:rPr>
            </w:pPr>
          </w:p>
          <w:p w14:paraId="666DBBDF" w14:textId="77777777" w:rsidR="00CC14B5" w:rsidRDefault="00CC14B5">
            <w:pPr>
              <w:pStyle w:val="TableParagraph"/>
              <w:spacing w:before="171"/>
              <w:rPr>
                <w:sz w:val="20"/>
              </w:rPr>
            </w:pPr>
          </w:p>
          <w:p w14:paraId="666DBBE0" w14:textId="77777777" w:rsidR="00CC14B5" w:rsidRDefault="00DC1118">
            <w:pPr>
              <w:pStyle w:val="TableParagraph"/>
              <w:spacing w:before="1"/>
              <w:ind w:left="88" w:right="64" w:hanging="3"/>
              <w:jc w:val="center"/>
              <w:rPr>
                <w:b/>
                <w:sz w:val="20"/>
              </w:rPr>
            </w:pPr>
            <w:r>
              <w:rPr>
                <w:b/>
                <w:color w:val="FFFFFF"/>
                <w:spacing w:val="-2"/>
                <w:sz w:val="20"/>
              </w:rPr>
              <w:t xml:space="preserve">Comments </w:t>
            </w:r>
            <w:r>
              <w:rPr>
                <w:b/>
                <w:color w:val="FFFFFF"/>
                <w:sz w:val="20"/>
              </w:rPr>
              <w:t>(Briefly</w:t>
            </w:r>
            <w:r>
              <w:rPr>
                <w:b/>
                <w:color w:val="FFFFFF"/>
                <w:spacing w:val="-13"/>
                <w:sz w:val="20"/>
              </w:rPr>
              <w:t xml:space="preserve"> </w:t>
            </w:r>
            <w:r>
              <w:rPr>
                <w:b/>
                <w:color w:val="FFFFFF"/>
                <w:sz w:val="20"/>
              </w:rPr>
              <w:t>explain your rating.)</w:t>
            </w:r>
          </w:p>
        </w:tc>
      </w:tr>
      <w:tr w:rsidR="00CC14B5" w14:paraId="666DBBEC" w14:textId="77777777">
        <w:trPr>
          <w:trHeight w:val="901"/>
        </w:trPr>
        <w:tc>
          <w:tcPr>
            <w:tcW w:w="4097" w:type="dxa"/>
            <w:vMerge/>
            <w:tcBorders>
              <w:top w:val="nil"/>
              <w:bottom w:val="single" w:sz="6" w:space="0" w:color="000000"/>
              <w:right w:val="single" w:sz="6" w:space="0" w:color="000000"/>
            </w:tcBorders>
            <w:shd w:val="clear" w:color="auto" w:fill="002E6C"/>
          </w:tcPr>
          <w:p w14:paraId="666DBBE2" w14:textId="77777777" w:rsidR="00CC14B5" w:rsidRDefault="00CC14B5">
            <w:pPr>
              <w:rPr>
                <w:sz w:val="2"/>
                <w:szCs w:val="2"/>
              </w:rPr>
            </w:pPr>
          </w:p>
        </w:tc>
        <w:tc>
          <w:tcPr>
            <w:tcW w:w="934" w:type="dxa"/>
            <w:tcBorders>
              <w:left w:val="single" w:sz="6" w:space="0" w:color="000000"/>
              <w:bottom w:val="single" w:sz="6" w:space="0" w:color="000000"/>
              <w:right w:val="single" w:sz="6" w:space="0" w:color="000000"/>
            </w:tcBorders>
            <w:shd w:val="clear" w:color="auto" w:fill="002E6C"/>
          </w:tcPr>
          <w:p w14:paraId="666DBBE3" w14:textId="77777777" w:rsidR="00CC14B5" w:rsidRDefault="00CC14B5">
            <w:pPr>
              <w:pStyle w:val="TableParagraph"/>
              <w:spacing w:before="37"/>
              <w:rPr>
                <w:sz w:val="18"/>
              </w:rPr>
            </w:pPr>
          </w:p>
          <w:p w14:paraId="666DBBE4" w14:textId="77777777" w:rsidR="00CC14B5" w:rsidRDefault="00DC1118">
            <w:pPr>
              <w:pStyle w:val="TableParagraph"/>
              <w:ind w:left="153" w:right="122" w:firstLine="4"/>
              <w:rPr>
                <w:b/>
                <w:sz w:val="18"/>
              </w:rPr>
            </w:pPr>
            <w:r>
              <w:rPr>
                <w:b/>
                <w:color w:val="FFFFFF"/>
                <w:spacing w:val="-2"/>
                <w:sz w:val="18"/>
              </w:rPr>
              <w:t>Strongly disagree</w:t>
            </w:r>
          </w:p>
        </w:tc>
        <w:tc>
          <w:tcPr>
            <w:tcW w:w="910" w:type="dxa"/>
            <w:tcBorders>
              <w:left w:val="single" w:sz="6" w:space="0" w:color="000000"/>
              <w:bottom w:val="single" w:sz="6" w:space="0" w:color="000000"/>
              <w:right w:val="single" w:sz="6" w:space="0" w:color="000000"/>
            </w:tcBorders>
            <w:shd w:val="clear" w:color="auto" w:fill="002E6C"/>
          </w:tcPr>
          <w:p w14:paraId="666DBBE5" w14:textId="77777777" w:rsidR="00CC14B5" w:rsidRDefault="00CC14B5">
            <w:pPr>
              <w:pStyle w:val="TableParagraph"/>
              <w:spacing w:before="140"/>
              <w:rPr>
                <w:sz w:val="18"/>
              </w:rPr>
            </w:pPr>
          </w:p>
          <w:p w14:paraId="666DBBE6" w14:textId="77777777" w:rsidR="00CC14B5" w:rsidRDefault="00DC1118">
            <w:pPr>
              <w:pStyle w:val="TableParagraph"/>
              <w:spacing w:before="1"/>
              <w:ind w:left="120"/>
              <w:rPr>
                <w:b/>
                <w:sz w:val="18"/>
              </w:rPr>
            </w:pPr>
            <w:r>
              <w:rPr>
                <w:b/>
                <w:color w:val="FFFFFF"/>
                <w:spacing w:val="-2"/>
                <w:sz w:val="18"/>
              </w:rPr>
              <w:t>Disagree</w:t>
            </w:r>
          </w:p>
        </w:tc>
        <w:tc>
          <w:tcPr>
            <w:tcW w:w="675" w:type="dxa"/>
            <w:tcBorders>
              <w:left w:val="single" w:sz="6" w:space="0" w:color="000000"/>
              <w:bottom w:val="single" w:sz="6" w:space="0" w:color="000000"/>
              <w:right w:val="single" w:sz="6" w:space="0" w:color="000000"/>
            </w:tcBorders>
            <w:shd w:val="clear" w:color="auto" w:fill="002E6C"/>
          </w:tcPr>
          <w:p w14:paraId="666DBBE7" w14:textId="77777777" w:rsidR="00CC14B5" w:rsidRDefault="00CC14B5">
            <w:pPr>
              <w:pStyle w:val="TableParagraph"/>
              <w:spacing w:before="140"/>
              <w:rPr>
                <w:sz w:val="18"/>
              </w:rPr>
            </w:pPr>
          </w:p>
          <w:p w14:paraId="666DBBE8" w14:textId="77777777" w:rsidR="00CC14B5" w:rsidRDefault="00DC1118">
            <w:pPr>
              <w:pStyle w:val="TableParagraph"/>
              <w:spacing w:before="1"/>
              <w:ind w:left="119"/>
              <w:rPr>
                <w:b/>
                <w:sz w:val="18"/>
              </w:rPr>
            </w:pPr>
            <w:r>
              <w:rPr>
                <w:b/>
                <w:color w:val="FFFFFF"/>
                <w:spacing w:val="-2"/>
                <w:sz w:val="18"/>
              </w:rPr>
              <w:t>Agree</w:t>
            </w:r>
          </w:p>
        </w:tc>
        <w:tc>
          <w:tcPr>
            <w:tcW w:w="904" w:type="dxa"/>
            <w:tcBorders>
              <w:left w:val="single" w:sz="6" w:space="0" w:color="000000"/>
              <w:bottom w:val="single" w:sz="6" w:space="0" w:color="000000"/>
            </w:tcBorders>
            <w:shd w:val="clear" w:color="auto" w:fill="002E6C"/>
          </w:tcPr>
          <w:p w14:paraId="666DBBE9" w14:textId="77777777" w:rsidR="00CC14B5" w:rsidRDefault="00CC14B5">
            <w:pPr>
              <w:pStyle w:val="TableParagraph"/>
              <w:spacing w:before="37"/>
              <w:rPr>
                <w:sz w:val="18"/>
              </w:rPr>
            </w:pPr>
          </w:p>
          <w:p w14:paraId="666DBBEA" w14:textId="77777777" w:rsidR="00CC14B5" w:rsidRDefault="00DC1118">
            <w:pPr>
              <w:pStyle w:val="TableParagraph"/>
              <w:ind w:left="248" w:right="105" w:hanging="108"/>
              <w:rPr>
                <w:b/>
                <w:sz w:val="18"/>
              </w:rPr>
            </w:pPr>
            <w:r>
              <w:rPr>
                <w:b/>
                <w:color w:val="FFFFFF"/>
                <w:spacing w:val="-2"/>
                <w:sz w:val="18"/>
              </w:rPr>
              <w:t>Strongly agree</w:t>
            </w:r>
          </w:p>
        </w:tc>
        <w:tc>
          <w:tcPr>
            <w:tcW w:w="1482" w:type="dxa"/>
            <w:vMerge/>
            <w:tcBorders>
              <w:top w:val="nil"/>
              <w:bottom w:val="single" w:sz="6" w:space="0" w:color="000000"/>
            </w:tcBorders>
            <w:shd w:val="clear" w:color="auto" w:fill="002E6C"/>
          </w:tcPr>
          <w:p w14:paraId="666DBBEB" w14:textId="77777777" w:rsidR="00CC14B5" w:rsidRDefault="00CC14B5">
            <w:pPr>
              <w:rPr>
                <w:sz w:val="2"/>
                <w:szCs w:val="2"/>
              </w:rPr>
            </w:pPr>
          </w:p>
        </w:tc>
      </w:tr>
      <w:tr w:rsidR="00CC14B5" w14:paraId="666DBBF3" w14:textId="77777777">
        <w:trPr>
          <w:trHeight w:val="719"/>
        </w:trPr>
        <w:tc>
          <w:tcPr>
            <w:tcW w:w="4097" w:type="dxa"/>
            <w:tcBorders>
              <w:top w:val="single" w:sz="6" w:space="0" w:color="000000"/>
              <w:bottom w:val="single" w:sz="6" w:space="0" w:color="000000"/>
              <w:right w:val="single" w:sz="6" w:space="0" w:color="000000"/>
            </w:tcBorders>
          </w:tcPr>
          <w:p w14:paraId="666DBBED" w14:textId="77777777" w:rsidR="00CC14B5" w:rsidRDefault="00DC1118">
            <w:pPr>
              <w:pStyle w:val="TableParagraph"/>
              <w:spacing w:before="14"/>
              <w:ind w:left="407"/>
              <w:rPr>
                <w:sz w:val="20"/>
              </w:rPr>
            </w:pPr>
            <w:r>
              <w:rPr>
                <w:sz w:val="20"/>
              </w:rPr>
              <w:t>proposals</w:t>
            </w:r>
            <w:r>
              <w:rPr>
                <w:spacing w:val="-13"/>
                <w:sz w:val="20"/>
              </w:rPr>
              <w:t xml:space="preserve"> </w:t>
            </w:r>
            <w:r>
              <w:rPr>
                <w:sz w:val="20"/>
              </w:rPr>
              <w:t>for</w:t>
            </w:r>
            <w:r>
              <w:rPr>
                <w:spacing w:val="-12"/>
                <w:sz w:val="20"/>
              </w:rPr>
              <w:t xml:space="preserve"> </w:t>
            </w:r>
            <w:r>
              <w:rPr>
                <w:sz w:val="20"/>
              </w:rPr>
              <w:t>USG-funded</w:t>
            </w:r>
            <w:r>
              <w:rPr>
                <w:spacing w:val="-13"/>
                <w:sz w:val="20"/>
              </w:rPr>
              <w:t xml:space="preserve"> </w:t>
            </w:r>
            <w:r>
              <w:rPr>
                <w:sz w:val="20"/>
              </w:rPr>
              <w:t>international development programming.</w:t>
            </w:r>
          </w:p>
        </w:tc>
        <w:tc>
          <w:tcPr>
            <w:tcW w:w="934" w:type="dxa"/>
            <w:tcBorders>
              <w:top w:val="single" w:sz="6" w:space="0" w:color="000000"/>
              <w:left w:val="single" w:sz="6" w:space="0" w:color="000000"/>
              <w:bottom w:val="single" w:sz="6" w:space="0" w:color="000000"/>
              <w:right w:val="single" w:sz="6" w:space="0" w:color="000000"/>
            </w:tcBorders>
            <w:shd w:val="clear" w:color="auto" w:fill="FFFF00"/>
          </w:tcPr>
          <w:p w14:paraId="666DBBEE" w14:textId="77777777" w:rsidR="00CC14B5" w:rsidRDefault="00CC14B5">
            <w:pPr>
              <w:pStyle w:val="TableParagraph"/>
              <w:rPr>
                <w:rFonts w:ascii="Times New Roman"/>
                <w:sz w:val="20"/>
              </w:rPr>
            </w:pPr>
          </w:p>
        </w:tc>
        <w:tc>
          <w:tcPr>
            <w:tcW w:w="910" w:type="dxa"/>
            <w:tcBorders>
              <w:top w:val="single" w:sz="6" w:space="0" w:color="000000"/>
              <w:left w:val="single" w:sz="6" w:space="0" w:color="000000"/>
              <w:bottom w:val="single" w:sz="6" w:space="0" w:color="000000"/>
              <w:right w:val="single" w:sz="6" w:space="0" w:color="000000"/>
            </w:tcBorders>
            <w:shd w:val="clear" w:color="auto" w:fill="FFFF00"/>
          </w:tcPr>
          <w:p w14:paraId="666DBBEF" w14:textId="77777777" w:rsidR="00CC14B5" w:rsidRDefault="00CC14B5">
            <w:pPr>
              <w:pStyle w:val="TableParagraph"/>
              <w:rPr>
                <w:rFonts w:ascii="Times New Roman"/>
                <w:sz w:val="20"/>
              </w:rPr>
            </w:pPr>
          </w:p>
        </w:tc>
        <w:tc>
          <w:tcPr>
            <w:tcW w:w="675" w:type="dxa"/>
            <w:tcBorders>
              <w:top w:val="single" w:sz="6" w:space="0" w:color="000000"/>
              <w:left w:val="single" w:sz="6" w:space="0" w:color="000000"/>
              <w:bottom w:val="single" w:sz="6" w:space="0" w:color="000000"/>
              <w:right w:val="single" w:sz="6" w:space="0" w:color="000000"/>
            </w:tcBorders>
            <w:shd w:val="clear" w:color="auto" w:fill="FFFF00"/>
          </w:tcPr>
          <w:p w14:paraId="666DBBF0" w14:textId="77777777" w:rsidR="00CC14B5" w:rsidRDefault="00CC14B5">
            <w:pPr>
              <w:pStyle w:val="TableParagraph"/>
              <w:rPr>
                <w:rFonts w:ascii="Times New Roman"/>
                <w:sz w:val="20"/>
              </w:rPr>
            </w:pPr>
          </w:p>
        </w:tc>
        <w:tc>
          <w:tcPr>
            <w:tcW w:w="904" w:type="dxa"/>
            <w:tcBorders>
              <w:top w:val="single" w:sz="6" w:space="0" w:color="000000"/>
              <w:left w:val="single" w:sz="6" w:space="0" w:color="000000"/>
              <w:bottom w:val="single" w:sz="6" w:space="0" w:color="000000"/>
            </w:tcBorders>
            <w:shd w:val="clear" w:color="auto" w:fill="FFFF00"/>
          </w:tcPr>
          <w:p w14:paraId="666DBBF1" w14:textId="77777777" w:rsidR="00CC14B5" w:rsidRDefault="00CC14B5">
            <w:pPr>
              <w:pStyle w:val="TableParagraph"/>
              <w:rPr>
                <w:rFonts w:ascii="Times New Roman"/>
                <w:sz w:val="20"/>
              </w:rPr>
            </w:pPr>
          </w:p>
        </w:tc>
        <w:tc>
          <w:tcPr>
            <w:tcW w:w="1482" w:type="dxa"/>
            <w:tcBorders>
              <w:top w:val="single" w:sz="6" w:space="0" w:color="000000"/>
              <w:bottom w:val="single" w:sz="6" w:space="0" w:color="000000"/>
            </w:tcBorders>
          </w:tcPr>
          <w:p w14:paraId="666DBBF2" w14:textId="77777777" w:rsidR="00CC14B5" w:rsidRDefault="00CC14B5">
            <w:pPr>
              <w:pStyle w:val="TableParagraph"/>
              <w:rPr>
                <w:rFonts w:ascii="Times New Roman"/>
                <w:sz w:val="20"/>
              </w:rPr>
            </w:pPr>
          </w:p>
        </w:tc>
      </w:tr>
      <w:tr w:rsidR="00CC14B5" w14:paraId="666DBBFB" w14:textId="77777777">
        <w:trPr>
          <w:trHeight w:val="1185"/>
        </w:trPr>
        <w:tc>
          <w:tcPr>
            <w:tcW w:w="4097" w:type="dxa"/>
            <w:tcBorders>
              <w:top w:val="single" w:sz="6" w:space="0" w:color="000000"/>
              <w:bottom w:val="single" w:sz="6" w:space="0" w:color="000000"/>
              <w:right w:val="single" w:sz="6" w:space="0" w:color="000000"/>
            </w:tcBorders>
          </w:tcPr>
          <w:p w14:paraId="666DBBF4" w14:textId="77777777" w:rsidR="00CC14B5" w:rsidRDefault="00CC14B5">
            <w:pPr>
              <w:pStyle w:val="TableParagraph"/>
              <w:spacing w:before="29"/>
              <w:rPr>
                <w:sz w:val="20"/>
              </w:rPr>
            </w:pPr>
          </w:p>
          <w:p w14:paraId="666DBBF5" w14:textId="77777777" w:rsidR="00CC14B5" w:rsidRDefault="00DC1118">
            <w:pPr>
              <w:pStyle w:val="TableParagraph"/>
              <w:ind w:left="407" w:right="86" w:hanging="360"/>
              <w:jc w:val="both"/>
              <w:rPr>
                <w:sz w:val="20"/>
              </w:rPr>
            </w:pPr>
            <w:r>
              <w:rPr>
                <w:sz w:val="20"/>
              </w:rPr>
              <w:t>d)</w:t>
            </w:r>
            <w:r>
              <w:rPr>
                <w:spacing w:val="40"/>
                <w:sz w:val="20"/>
              </w:rPr>
              <w:t xml:space="preserve"> </w:t>
            </w:r>
            <w:r>
              <w:rPr>
                <w:sz w:val="20"/>
              </w:rPr>
              <w:t>As a result of this training, I feel better positioned to successfully pursue direct funding from the USG.</w:t>
            </w:r>
          </w:p>
        </w:tc>
        <w:tc>
          <w:tcPr>
            <w:tcW w:w="934" w:type="dxa"/>
            <w:tcBorders>
              <w:top w:val="single" w:sz="6" w:space="0" w:color="000000"/>
              <w:left w:val="single" w:sz="6" w:space="0" w:color="000000"/>
              <w:bottom w:val="single" w:sz="6" w:space="0" w:color="000000"/>
              <w:right w:val="single" w:sz="6" w:space="0" w:color="000000"/>
            </w:tcBorders>
            <w:shd w:val="clear" w:color="auto" w:fill="FFFF00"/>
          </w:tcPr>
          <w:p w14:paraId="666DBBF6" w14:textId="77777777" w:rsidR="00CC14B5" w:rsidRDefault="00CC14B5">
            <w:pPr>
              <w:pStyle w:val="TableParagraph"/>
              <w:rPr>
                <w:rFonts w:ascii="Times New Roman"/>
                <w:sz w:val="20"/>
              </w:rPr>
            </w:pPr>
          </w:p>
        </w:tc>
        <w:tc>
          <w:tcPr>
            <w:tcW w:w="910" w:type="dxa"/>
            <w:tcBorders>
              <w:top w:val="single" w:sz="6" w:space="0" w:color="000000"/>
              <w:left w:val="single" w:sz="6" w:space="0" w:color="000000"/>
              <w:bottom w:val="single" w:sz="6" w:space="0" w:color="000000"/>
              <w:right w:val="single" w:sz="6" w:space="0" w:color="000000"/>
            </w:tcBorders>
            <w:shd w:val="clear" w:color="auto" w:fill="FFFF00"/>
          </w:tcPr>
          <w:p w14:paraId="666DBBF7" w14:textId="77777777" w:rsidR="00CC14B5" w:rsidRDefault="00CC14B5">
            <w:pPr>
              <w:pStyle w:val="TableParagraph"/>
              <w:rPr>
                <w:rFonts w:ascii="Times New Roman"/>
                <w:sz w:val="20"/>
              </w:rPr>
            </w:pPr>
          </w:p>
        </w:tc>
        <w:tc>
          <w:tcPr>
            <w:tcW w:w="675" w:type="dxa"/>
            <w:tcBorders>
              <w:top w:val="single" w:sz="6" w:space="0" w:color="000000"/>
              <w:left w:val="single" w:sz="6" w:space="0" w:color="000000"/>
              <w:bottom w:val="single" w:sz="6" w:space="0" w:color="000000"/>
              <w:right w:val="single" w:sz="6" w:space="0" w:color="000000"/>
            </w:tcBorders>
            <w:shd w:val="clear" w:color="auto" w:fill="FFFF00"/>
          </w:tcPr>
          <w:p w14:paraId="666DBBF8" w14:textId="77777777" w:rsidR="00CC14B5" w:rsidRDefault="00CC14B5">
            <w:pPr>
              <w:pStyle w:val="TableParagraph"/>
              <w:rPr>
                <w:rFonts w:ascii="Times New Roman"/>
                <w:sz w:val="20"/>
              </w:rPr>
            </w:pPr>
          </w:p>
        </w:tc>
        <w:tc>
          <w:tcPr>
            <w:tcW w:w="904" w:type="dxa"/>
            <w:tcBorders>
              <w:top w:val="single" w:sz="6" w:space="0" w:color="000000"/>
              <w:left w:val="single" w:sz="6" w:space="0" w:color="000000"/>
              <w:bottom w:val="single" w:sz="6" w:space="0" w:color="000000"/>
            </w:tcBorders>
            <w:shd w:val="clear" w:color="auto" w:fill="FFFF00"/>
          </w:tcPr>
          <w:p w14:paraId="666DBBF9" w14:textId="77777777" w:rsidR="00CC14B5" w:rsidRDefault="00CC14B5">
            <w:pPr>
              <w:pStyle w:val="TableParagraph"/>
              <w:rPr>
                <w:rFonts w:ascii="Times New Roman"/>
                <w:sz w:val="20"/>
              </w:rPr>
            </w:pPr>
          </w:p>
        </w:tc>
        <w:tc>
          <w:tcPr>
            <w:tcW w:w="1482" w:type="dxa"/>
            <w:tcBorders>
              <w:top w:val="single" w:sz="6" w:space="0" w:color="000000"/>
              <w:bottom w:val="single" w:sz="6" w:space="0" w:color="000000"/>
            </w:tcBorders>
          </w:tcPr>
          <w:p w14:paraId="666DBBFA" w14:textId="77777777" w:rsidR="00CC14B5" w:rsidRDefault="00CC14B5">
            <w:pPr>
              <w:pStyle w:val="TableParagraph"/>
              <w:rPr>
                <w:rFonts w:ascii="Times New Roman"/>
                <w:sz w:val="20"/>
              </w:rPr>
            </w:pPr>
          </w:p>
        </w:tc>
      </w:tr>
    </w:tbl>
    <w:p w14:paraId="666DBBFC" w14:textId="77777777" w:rsidR="00CC14B5" w:rsidRDefault="00DC1118">
      <w:pPr>
        <w:pStyle w:val="ListParagraph"/>
        <w:numPr>
          <w:ilvl w:val="0"/>
          <w:numId w:val="2"/>
        </w:numPr>
        <w:tabs>
          <w:tab w:val="left" w:pos="1236"/>
        </w:tabs>
        <w:spacing w:before="143"/>
        <w:ind w:left="1236" w:hanging="236"/>
        <w:rPr>
          <w:b/>
        </w:rPr>
      </w:pPr>
      <w:r>
        <w:rPr>
          <w:b/>
        </w:rPr>
        <w:t>What</w:t>
      </w:r>
      <w:r>
        <w:rPr>
          <w:b/>
          <w:spacing w:val="-6"/>
        </w:rPr>
        <w:t xml:space="preserve"> </w:t>
      </w:r>
      <w:r>
        <w:rPr>
          <w:b/>
        </w:rPr>
        <w:t>additional</w:t>
      </w:r>
      <w:r>
        <w:rPr>
          <w:b/>
          <w:spacing w:val="-3"/>
        </w:rPr>
        <w:t xml:space="preserve"> </w:t>
      </w:r>
      <w:r>
        <w:rPr>
          <w:b/>
        </w:rPr>
        <w:t>objectives</w:t>
      </w:r>
      <w:r>
        <w:rPr>
          <w:b/>
          <w:spacing w:val="-4"/>
        </w:rPr>
        <w:t xml:space="preserve"> </w:t>
      </w:r>
      <w:r>
        <w:rPr>
          <w:b/>
        </w:rPr>
        <w:t>would</w:t>
      </w:r>
      <w:r>
        <w:rPr>
          <w:b/>
          <w:spacing w:val="-3"/>
        </w:rPr>
        <w:t xml:space="preserve"> </w:t>
      </w:r>
      <w:r>
        <w:rPr>
          <w:b/>
        </w:rPr>
        <w:t>you</w:t>
      </w:r>
      <w:r>
        <w:rPr>
          <w:b/>
          <w:spacing w:val="-3"/>
        </w:rPr>
        <w:t xml:space="preserve"> </w:t>
      </w:r>
      <w:r>
        <w:rPr>
          <w:b/>
        </w:rPr>
        <w:t>have</w:t>
      </w:r>
      <w:r>
        <w:rPr>
          <w:b/>
          <w:spacing w:val="-4"/>
        </w:rPr>
        <w:t xml:space="preserve"> </w:t>
      </w:r>
      <w:r>
        <w:rPr>
          <w:b/>
        </w:rPr>
        <w:t>wanted</w:t>
      </w:r>
      <w:r>
        <w:rPr>
          <w:b/>
          <w:spacing w:val="-3"/>
        </w:rPr>
        <w:t xml:space="preserve"> </w:t>
      </w:r>
      <w:r>
        <w:rPr>
          <w:b/>
        </w:rPr>
        <w:t>this</w:t>
      </w:r>
      <w:r>
        <w:rPr>
          <w:b/>
          <w:spacing w:val="-6"/>
        </w:rPr>
        <w:t xml:space="preserve"> </w:t>
      </w:r>
      <w:r>
        <w:rPr>
          <w:b/>
        </w:rPr>
        <w:t>training</w:t>
      </w:r>
      <w:r>
        <w:rPr>
          <w:b/>
          <w:spacing w:val="-4"/>
        </w:rPr>
        <w:t xml:space="preserve"> </w:t>
      </w:r>
      <w:r>
        <w:rPr>
          <w:b/>
        </w:rPr>
        <w:t>to</w:t>
      </w:r>
      <w:r>
        <w:rPr>
          <w:b/>
          <w:spacing w:val="-5"/>
        </w:rPr>
        <w:t xml:space="preserve"> </w:t>
      </w:r>
      <w:r>
        <w:rPr>
          <w:b/>
        </w:rPr>
        <w:t>strive</w:t>
      </w:r>
      <w:r>
        <w:rPr>
          <w:b/>
          <w:spacing w:val="-6"/>
        </w:rPr>
        <w:t xml:space="preserve"> </w:t>
      </w:r>
      <w:r>
        <w:rPr>
          <w:b/>
        </w:rPr>
        <w:t>to</w:t>
      </w:r>
      <w:r>
        <w:rPr>
          <w:b/>
          <w:spacing w:val="-5"/>
        </w:rPr>
        <w:t xml:space="preserve"> </w:t>
      </w:r>
      <w:r>
        <w:rPr>
          <w:b/>
        </w:rPr>
        <w:t>achieve,</w:t>
      </w:r>
      <w:r>
        <w:rPr>
          <w:b/>
          <w:spacing w:val="-3"/>
        </w:rPr>
        <w:t xml:space="preserve"> </w:t>
      </w:r>
      <w:r>
        <w:rPr>
          <w:b/>
        </w:rPr>
        <w:t>if</w:t>
      </w:r>
      <w:r>
        <w:rPr>
          <w:b/>
          <w:spacing w:val="-5"/>
        </w:rPr>
        <w:t xml:space="preserve"> </w:t>
      </w:r>
      <w:r>
        <w:rPr>
          <w:b/>
          <w:spacing w:val="-4"/>
        </w:rPr>
        <w:t>any?</w:t>
      </w:r>
    </w:p>
    <w:p w14:paraId="666DBBFD" w14:textId="77777777" w:rsidR="00CC14B5" w:rsidRDefault="00CC14B5">
      <w:pPr>
        <w:pStyle w:val="BodyText"/>
        <w:spacing w:before="0"/>
        <w:ind w:left="0"/>
        <w:rPr>
          <w:b/>
        </w:rPr>
      </w:pPr>
    </w:p>
    <w:p w14:paraId="666DBBFE" w14:textId="77777777" w:rsidR="00CC14B5" w:rsidRDefault="00CC14B5">
      <w:pPr>
        <w:pStyle w:val="BodyText"/>
        <w:spacing w:before="16"/>
        <w:ind w:left="0"/>
        <w:rPr>
          <w:b/>
        </w:rPr>
      </w:pPr>
    </w:p>
    <w:p w14:paraId="666DBBFF" w14:textId="77777777" w:rsidR="00CC14B5" w:rsidRDefault="00DC1118">
      <w:pPr>
        <w:ind w:left="1000"/>
      </w:pPr>
      <w:r>
        <w:rPr>
          <w:spacing w:val="-2"/>
        </w:rPr>
        <w:t>…………………………………………………………………………………………………………..</w:t>
      </w:r>
    </w:p>
    <w:p w14:paraId="666DBC00" w14:textId="77777777" w:rsidR="00CC14B5" w:rsidRDefault="00CC14B5">
      <w:pPr>
        <w:pStyle w:val="BodyText"/>
        <w:spacing w:before="0"/>
        <w:ind w:left="0"/>
      </w:pPr>
    </w:p>
    <w:p w14:paraId="666DBC01" w14:textId="77777777" w:rsidR="00CC14B5" w:rsidRDefault="00CC14B5">
      <w:pPr>
        <w:pStyle w:val="BodyText"/>
        <w:spacing w:before="16"/>
        <w:ind w:left="0"/>
      </w:pPr>
    </w:p>
    <w:p w14:paraId="666DBC02" w14:textId="77777777" w:rsidR="00CC14B5" w:rsidRDefault="00DC1118">
      <w:pPr>
        <w:ind w:left="1000"/>
      </w:pPr>
      <w:r>
        <w:rPr>
          <w:spacing w:val="-2"/>
        </w:rPr>
        <w:t>…………………………………………………………………………………………………………..</w:t>
      </w:r>
    </w:p>
    <w:p w14:paraId="666DBC03" w14:textId="77777777" w:rsidR="00CC14B5" w:rsidRDefault="00CC14B5">
      <w:pPr>
        <w:pStyle w:val="BodyText"/>
        <w:spacing w:before="0"/>
        <w:ind w:left="0"/>
      </w:pPr>
    </w:p>
    <w:p w14:paraId="666DBC04" w14:textId="77777777" w:rsidR="00CC14B5" w:rsidRDefault="00CC14B5">
      <w:pPr>
        <w:pStyle w:val="BodyText"/>
        <w:spacing w:before="13"/>
        <w:ind w:left="0"/>
      </w:pPr>
    </w:p>
    <w:p w14:paraId="666DBC05" w14:textId="77777777" w:rsidR="00CC14B5" w:rsidRDefault="00DC1118">
      <w:pPr>
        <w:ind w:left="1000"/>
      </w:pPr>
      <w:r>
        <w:rPr>
          <w:spacing w:val="-2"/>
        </w:rPr>
        <w:t>…………………………………………………………………………………………………………..</w:t>
      </w:r>
    </w:p>
    <w:p w14:paraId="666DBC06" w14:textId="77777777" w:rsidR="00CC14B5" w:rsidRDefault="00CC14B5">
      <w:pPr>
        <w:pStyle w:val="BodyText"/>
        <w:spacing w:before="239"/>
        <w:ind w:left="0"/>
      </w:pPr>
    </w:p>
    <w:p w14:paraId="666DBC07" w14:textId="77777777" w:rsidR="00CC14B5" w:rsidRDefault="00DC1118">
      <w:pPr>
        <w:pStyle w:val="ListParagraph"/>
        <w:numPr>
          <w:ilvl w:val="0"/>
          <w:numId w:val="2"/>
        </w:numPr>
        <w:tabs>
          <w:tab w:val="left" w:pos="1238"/>
        </w:tabs>
        <w:spacing w:before="1" w:line="242" w:lineRule="auto"/>
        <w:ind w:left="1000" w:right="1441" w:firstLine="0"/>
        <w:rPr>
          <w:b/>
        </w:rPr>
      </w:pPr>
      <w:r>
        <w:rPr>
          <w:b/>
        </w:rPr>
        <w:t>Now</w:t>
      </w:r>
      <w:r>
        <w:rPr>
          <w:b/>
          <w:spacing w:val="-2"/>
        </w:rPr>
        <w:t xml:space="preserve"> </w:t>
      </w:r>
      <w:r>
        <w:rPr>
          <w:b/>
        </w:rPr>
        <w:t>that you</w:t>
      </w:r>
      <w:r>
        <w:rPr>
          <w:b/>
          <w:spacing w:val="-2"/>
        </w:rPr>
        <w:t xml:space="preserve"> </w:t>
      </w:r>
      <w:r>
        <w:rPr>
          <w:b/>
        </w:rPr>
        <w:t>have</w:t>
      </w:r>
      <w:r>
        <w:rPr>
          <w:b/>
          <w:spacing w:val="-1"/>
        </w:rPr>
        <w:t xml:space="preserve"> </w:t>
      </w:r>
      <w:r>
        <w:rPr>
          <w:b/>
        </w:rPr>
        <w:t>completed the training,</w:t>
      </w:r>
      <w:r>
        <w:rPr>
          <w:b/>
          <w:spacing w:val="-2"/>
        </w:rPr>
        <w:t xml:space="preserve"> </w:t>
      </w:r>
      <w:r>
        <w:rPr>
          <w:b/>
        </w:rPr>
        <w:t>please rate your current level</w:t>
      </w:r>
      <w:r>
        <w:rPr>
          <w:b/>
          <w:spacing w:val="-2"/>
        </w:rPr>
        <w:t xml:space="preserve"> </w:t>
      </w:r>
      <w:r>
        <w:rPr>
          <w:b/>
        </w:rPr>
        <w:t>of skill/knowledge</w:t>
      </w:r>
      <w:r>
        <w:rPr>
          <w:b/>
          <w:spacing w:val="-2"/>
        </w:rPr>
        <w:t xml:space="preserve"> </w:t>
      </w:r>
      <w:r>
        <w:rPr>
          <w:b/>
        </w:rPr>
        <w:t>in each topic below, on a scale of 1 to 5 (1 being very low and 5 being very high):</w:t>
      </w:r>
    </w:p>
    <w:p w14:paraId="666DBC08" w14:textId="77777777" w:rsidR="00CC14B5" w:rsidRDefault="00CC14B5">
      <w:pPr>
        <w:pStyle w:val="BodyText"/>
        <w:spacing w:before="0"/>
        <w:ind w:left="0"/>
        <w:rPr>
          <w:b/>
          <w:sz w:val="20"/>
        </w:rPr>
      </w:pPr>
    </w:p>
    <w:p w14:paraId="666DBC09" w14:textId="77777777" w:rsidR="00CC14B5" w:rsidRDefault="00CC14B5">
      <w:pPr>
        <w:pStyle w:val="BodyText"/>
        <w:spacing w:before="55" w:after="1"/>
        <w:ind w:left="0"/>
        <w:rPr>
          <w:b/>
          <w:sz w:val="20"/>
        </w:rPr>
      </w:pPr>
    </w:p>
    <w:tbl>
      <w:tblPr>
        <w:tblW w:w="0" w:type="auto"/>
        <w:tblInd w:w="1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19"/>
        <w:gridCol w:w="1689"/>
      </w:tblGrid>
      <w:tr w:rsidR="00CC14B5" w14:paraId="666DBC0C" w14:textId="77777777">
        <w:trPr>
          <w:trHeight w:val="465"/>
        </w:trPr>
        <w:tc>
          <w:tcPr>
            <w:tcW w:w="7319" w:type="dxa"/>
            <w:tcBorders>
              <w:left w:val="single" w:sz="12" w:space="0" w:color="000000"/>
            </w:tcBorders>
            <w:shd w:val="clear" w:color="auto" w:fill="002E6C"/>
          </w:tcPr>
          <w:p w14:paraId="666DBC0A" w14:textId="77777777" w:rsidR="00CC14B5" w:rsidRDefault="00DC1118">
            <w:pPr>
              <w:pStyle w:val="TableParagraph"/>
              <w:spacing w:before="120"/>
              <w:ind w:left="107"/>
              <w:rPr>
                <w:b/>
                <w:sz w:val="20"/>
              </w:rPr>
            </w:pPr>
            <w:r>
              <w:rPr>
                <w:b/>
                <w:color w:val="FFFFFF"/>
                <w:spacing w:val="-2"/>
                <w:sz w:val="20"/>
              </w:rPr>
              <w:t>Topic</w:t>
            </w:r>
          </w:p>
        </w:tc>
        <w:tc>
          <w:tcPr>
            <w:tcW w:w="1689" w:type="dxa"/>
            <w:shd w:val="clear" w:color="auto" w:fill="002E6C"/>
          </w:tcPr>
          <w:p w14:paraId="666DBC0B" w14:textId="77777777" w:rsidR="00CC14B5" w:rsidRDefault="00DC1118">
            <w:pPr>
              <w:pStyle w:val="TableParagraph"/>
              <w:spacing w:before="120"/>
              <w:ind w:left="199"/>
              <w:rPr>
                <w:b/>
                <w:sz w:val="20"/>
              </w:rPr>
            </w:pPr>
            <w:r>
              <w:rPr>
                <w:b/>
                <w:color w:val="FFFFFF"/>
                <w:spacing w:val="-2"/>
                <w:sz w:val="20"/>
              </w:rPr>
              <w:t>Self-rating</w:t>
            </w:r>
            <w:r>
              <w:rPr>
                <w:b/>
                <w:color w:val="FFFFFF"/>
                <w:spacing w:val="13"/>
                <w:sz w:val="20"/>
              </w:rPr>
              <w:t xml:space="preserve"> </w:t>
            </w:r>
            <w:r>
              <w:rPr>
                <w:b/>
                <w:color w:val="FFFFFF"/>
                <w:spacing w:val="-2"/>
                <w:sz w:val="20"/>
              </w:rPr>
              <w:t>(1-</w:t>
            </w:r>
            <w:r>
              <w:rPr>
                <w:b/>
                <w:color w:val="FFFFFF"/>
                <w:spacing w:val="-5"/>
                <w:sz w:val="20"/>
              </w:rPr>
              <w:t>5)</w:t>
            </w:r>
          </w:p>
        </w:tc>
      </w:tr>
      <w:tr w:rsidR="00CC14B5" w14:paraId="666DBC0F" w14:textId="77777777">
        <w:trPr>
          <w:trHeight w:val="465"/>
        </w:trPr>
        <w:tc>
          <w:tcPr>
            <w:tcW w:w="7319" w:type="dxa"/>
            <w:tcBorders>
              <w:left w:val="single" w:sz="12" w:space="0" w:color="000000"/>
            </w:tcBorders>
          </w:tcPr>
          <w:p w14:paraId="666DBC0D" w14:textId="77777777" w:rsidR="00CC14B5" w:rsidRDefault="00DC1118">
            <w:pPr>
              <w:pStyle w:val="TableParagraph"/>
              <w:tabs>
                <w:tab w:val="left" w:pos="407"/>
              </w:tabs>
              <w:spacing w:before="120"/>
              <w:ind w:left="47"/>
              <w:rPr>
                <w:sz w:val="20"/>
              </w:rPr>
            </w:pPr>
            <w:r>
              <w:rPr>
                <w:spacing w:val="-5"/>
                <w:sz w:val="20"/>
              </w:rPr>
              <w:t>a)</w:t>
            </w:r>
            <w:r>
              <w:rPr>
                <w:sz w:val="20"/>
              </w:rPr>
              <w:tab/>
              <w:t>The</w:t>
            </w:r>
            <w:r>
              <w:rPr>
                <w:spacing w:val="-8"/>
                <w:sz w:val="20"/>
              </w:rPr>
              <w:t xml:space="preserve"> </w:t>
            </w:r>
            <w:r>
              <w:rPr>
                <w:sz w:val="20"/>
              </w:rPr>
              <w:t>difference</w:t>
            </w:r>
            <w:r>
              <w:rPr>
                <w:spacing w:val="-7"/>
                <w:sz w:val="20"/>
              </w:rPr>
              <w:t xml:space="preserve"> </w:t>
            </w:r>
            <w:r>
              <w:rPr>
                <w:sz w:val="20"/>
              </w:rPr>
              <w:t>between</w:t>
            </w:r>
            <w:r>
              <w:rPr>
                <w:spacing w:val="-9"/>
                <w:sz w:val="20"/>
              </w:rPr>
              <w:t xml:space="preserve"> </w:t>
            </w:r>
            <w:r>
              <w:rPr>
                <w:sz w:val="20"/>
              </w:rPr>
              <w:t>Business</w:t>
            </w:r>
            <w:r>
              <w:rPr>
                <w:spacing w:val="-9"/>
                <w:sz w:val="20"/>
              </w:rPr>
              <w:t xml:space="preserve"> </w:t>
            </w:r>
            <w:r>
              <w:rPr>
                <w:sz w:val="20"/>
              </w:rPr>
              <w:t>Development</w:t>
            </w:r>
            <w:r>
              <w:rPr>
                <w:spacing w:val="-9"/>
                <w:sz w:val="20"/>
              </w:rPr>
              <w:t xml:space="preserve"> </w:t>
            </w:r>
            <w:r>
              <w:rPr>
                <w:sz w:val="20"/>
              </w:rPr>
              <w:t>and</w:t>
            </w:r>
            <w:r>
              <w:rPr>
                <w:spacing w:val="-7"/>
                <w:sz w:val="20"/>
              </w:rPr>
              <w:t xml:space="preserve"> </w:t>
            </w:r>
            <w:r>
              <w:rPr>
                <w:sz w:val="20"/>
              </w:rPr>
              <w:t>Proposal</w:t>
            </w:r>
            <w:r>
              <w:rPr>
                <w:spacing w:val="-9"/>
                <w:sz w:val="20"/>
              </w:rPr>
              <w:t xml:space="preserve"> </w:t>
            </w:r>
            <w:r>
              <w:rPr>
                <w:spacing w:val="-2"/>
                <w:sz w:val="20"/>
              </w:rPr>
              <w:t>Development</w:t>
            </w:r>
          </w:p>
        </w:tc>
        <w:tc>
          <w:tcPr>
            <w:tcW w:w="1689" w:type="dxa"/>
          </w:tcPr>
          <w:p w14:paraId="666DBC0E" w14:textId="77777777" w:rsidR="00CC14B5" w:rsidRDefault="00CC14B5">
            <w:pPr>
              <w:pStyle w:val="TableParagraph"/>
              <w:rPr>
                <w:rFonts w:ascii="Times New Roman"/>
                <w:sz w:val="20"/>
              </w:rPr>
            </w:pPr>
          </w:p>
        </w:tc>
      </w:tr>
      <w:tr w:rsidR="00CC14B5" w14:paraId="666DBC12" w14:textId="77777777">
        <w:trPr>
          <w:trHeight w:val="690"/>
        </w:trPr>
        <w:tc>
          <w:tcPr>
            <w:tcW w:w="7319" w:type="dxa"/>
            <w:tcBorders>
              <w:left w:val="single" w:sz="12" w:space="0" w:color="000000"/>
            </w:tcBorders>
          </w:tcPr>
          <w:p w14:paraId="666DBC10" w14:textId="77777777" w:rsidR="00CC14B5" w:rsidRDefault="00DC1118">
            <w:pPr>
              <w:pStyle w:val="TableParagraph"/>
              <w:tabs>
                <w:tab w:val="left" w:pos="407"/>
              </w:tabs>
              <w:spacing w:before="120"/>
              <w:ind w:left="407" w:right="224" w:hanging="360"/>
              <w:rPr>
                <w:sz w:val="20"/>
              </w:rPr>
            </w:pPr>
            <w:r>
              <w:rPr>
                <w:spacing w:val="-6"/>
                <w:sz w:val="20"/>
              </w:rPr>
              <w:t>b)</w:t>
            </w:r>
            <w:r>
              <w:rPr>
                <w:sz w:val="20"/>
              </w:rPr>
              <w:tab/>
              <w:t>The</w:t>
            </w:r>
            <w:r>
              <w:rPr>
                <w:spacing w:val="-4"/>
                <w:sz w:val="20"/>
              </w:rPr>
              <w:t xml:space="preserve"> </w:t>
            </w:r>
            <w:r>
              <w:rPr>
                <w:sz w:val="20"/>
              </w:rPr>
              <w:t>mechanisms</w:t>
            </w:r>
            <w:r>
              <w:rPr>
                <w:spacing w:val="-5"/>
                <w:sz w:val="20"/>
              </w:rPr>
              <w:t xml:space="preserve"> </w:t>
            </w:r>
            <w:r>
              <w:rPr>
                <w:sz w:val="20"/>
              </w:rPr>
              <w:t>and</w:t>
            </w:r>
            <w:r>
              <w:rPr>
                <w:spacing w:val="-4"/>
                <w:sz w:val="20"/>
              </w:rPr>
              <w:t xml:space="preserve"> </w:t>
            </w:r>
            <w:r>
              <w:rPr>
                <w:sz w:val="20"/>
              </w:rPr>
              <w:t>types</w:t>
            </w:r>
            <w:r>
              <w:rPr>
                <w:spacing w:val="-3"/>
                <w:sz w:val="20"/>
              </w:rPr>
              <w:t xml:space="preserve"> </w:t>
            </w:r>
            <w:r>
              <w:rPr>
                <w:sz w:val="20"/>
              </w:rPr>
              <w:t>of</w:t>
            </w:r>
            <w:r>
              <w:rPr>
                <w:spacing w:val="-4"/>
                <w:sz w:val="20"/>
              </w:rPr>
              <w:t xml:space="preserve"> </w:t>
            </w:r>
            <w:r>
              <w:rPr>
                <w:sz w:val="20"/>
              </w:rPr>
              <w:t>solicitations</w:t>
            </w:r>
            <w:r>
              <w:rPr>
                <w:spacing w:val="-5"/>
                <w:sz w:val="20"/>
              </w:rPr>
              <w:t xml:space="preserve"> </w:t>
            </w:r>
            <w:r>
              <w:rPr>
                <w:sz w:val="20"/>
              </w:rPr>
              <w:t>issued</w:t>
            </w:r>
            <w:r>
              <w:rPr>
                <w:spacing w:val="-4"/>
                <w:sz w:val="20"/>
              </w:rPr>
              <w:t xml:space="preserve"> </w:t>
            </w:r>
            <w:r>
              <w:rPr>
                <w:sz w:val="20"/>
              </w:rPr>
              <w:t>by</w:t>
            </w:r>
            <w:r>
              <w:rPr>
                <w:spacing w:val="-4"/>
                <w:sz w:val="20"/>
              </w:rPr>
              <w:t xml:space="preserve"> </w:t>
            </w:r>
            <w:r>
              <w:rPr>
                <w:sz w:val="20"/>
              </w:rPr>
              <w:t>the</w:t>
            </w:r>
            <w:r>
              <w:rPr>
                <w:spacing w:val="-4"/>
                <w:sz w:val="20"/>
              </w:rPr>
              <w:t xml:space="preserve"> </w:t>
            </w:r>
            <w:r>
              <w:rPr>
                <w:sz w:val="20"/>
              </w:rPr>
              <w:t>USG</w:t>
            </w:r>
            <w:r>
              <w:rPr>
                <w:spacing w:val="-4"/>
                <w:sz w:val="20"/>
              </w:rPr>
              <w:t xml:space="preserve"> </w:t>
            </w:r>
            <w:r>
              <w:rPr>
                <w:sz w:val="20"/>
              </w:rPr>
              <w:t>for</w:t>
            </w:r>
            <w:r>
              <w:rPr>
                <w:spacing w:val="-4"/>
                <w:sz w:val="20"/>
              </w:rPr>
              <w:t xml:space="preserve"> </w:t>
            </w:r>
            <w:r>
              <w:rPr>
                <w:sz w:val="20"/>
              </w:rPr>
              <w:t>Local</w:t>
            </w:r>
            <w:r>
              <w:rPr>
                <w:spacing w:val="-5"/>
                <w:sz w:val="20"/>
              </w:rPr>
              <w:t xml:space="preserve"> </w:t>
            </w:r>
            <w:r>
              <w:rPr>
                <w:sz w:val="20"/>
              </w:rPr>
              <w:t>Implementing Partner (LIP) funding.</w:t>
            </w:r>
          </w:p>
        </w:tc>
        <w:tc>
          <w:tcPr>
            <w:tcW w:w="1689" w:type="dxa"/>
          </w:tcPr>
          <w:p w14:paraId="666DBC11" w14:textId="77777777" w:rsidR="00CC14B5" w:rsidRDefault="00CC14B5">
            <w:pPr>
              <w:pStyle w:val="TableParagraph"/>
              <w:rPr>
                <w:rFonts w:ascii="Times New Roman"/>
                <w:sz w:val="20"/>
              </w:rPr>
            </w:pPr>
          </w:p>
        </w:tc>
      </w:tr>
      <w:tr w:rsidR="00CC14B5" w14:paraId="666DBC15" w14:textId="77777777">
        <w:trPr>
          <w:trHeight w:val="465"/>
        </w:trPr>
        <w:tc>
          <w:tcPr>
            <w:tcW w:w="7319" w:type="dxa"/>
            <w:tcBorders>
              <w:left w:val="single" w:sz="12" w:space="0" w:color="000000"/>
            </w:tcBorders>
          </w:tcPr>
          <w:p w14:paraId="666DBC13" w14:textId="77777777" w:rsidR="00CC14B5" w:rsidRDefault="00DC1118">
            <w:pPr>
              <w:pStyle w:val="TableParagraph"/>
              <w:tabs>
                <w:tab w:val="left" w:pos="407"/>
              </w:tabs>
              <w:spacing w:before="120"/>
              <w:ind w:left="47"/>
              <w:rPr>
                <w:sz w:val="20"/>
              </w:rPr>
            </w:pPr>
            <w:r>
              <w:rPr>
                <w:spacing w:val="-5"/>
                <w:sz w:val="20"/>
              </w:rPr>
              <w:t>c)</w:t>
            </w:r>
            <w:r>
              <w:rPr>
                <w:sz w:val="20"/>
              </w:rPr>
              <w:tab/>
              <w:t>The</w:t>
            </w:r>
            <w:r>
              <w:rPr>
                <w:spacing w:val="-7"/>
                <w:sz w:val="20"/>
              </w:rPr>
              <w:t xml:space="preserve"> </w:t>
            </w:r>
            <w:r>
              <w:rPr>
                <w:sz w:val="20"/>
              </w:rPr>
              <w:t>main</w:t>
            </w:r>
            <w:r>
              <w:rPr>
                <w:spacing w:val="-9"/>
                <w:sz w:val="20"/>
              </w:rPr>
              <w:t xml:space="preserve"> </w:t>
            </w:r>
            <w:r>
              <w:rPr>
                <w:sz w:val="20"/>
              </w:rPr>
              <w:t>phases</w:t>
            </w:r>
            <w:r>
              <w:rPr>
                <w:spacing w:val="-7"/>
                <w:sz w:val="20"/>
              </w:rPr>
              <w:t xml:space="preserve"> </w:t>
            </w:r>
            <w:r>
              <w:rPr>
                <w:sz w:val="20"/>
              </w:rPr>
              <w:t>of</w:t>
            </w:r>
            <w:r>
              <w:rPr>
                <w:spacing w:val="-7"/>
                <w:sz w:val="20"/>
              </w:rPr>
              <w:t xml:space="preserve"> </w:t>
            </w:r>
            <w:r>
              <w:rPr>
                <w:sz w:val="20"/>
              </w:rPr>
              <w:t>the</w:t>
            </w:r>
            <w:r>
              <w:rPr>
                <w:spacing w:val="-5"/>
                <w:sz w:val="20"/>
              </w:rPr>
              <w:t xml:space="preserve"> </w:t>
            </w:r>
            <w:r>
              <w:rPr>
                <w:sz w:val="20"/>
              </w:rPr>
              <w:t>solicitation/proposal</w:t>
            </w:r>
            <w:r>
              <w:rPr>
                <w:spacing w:val="-6"/>
                <w:sz w:val="20"/>
              </w:rPr>
              <w:t xml:space="preserve"> </w:t>
            </w:r>
            <w:r>
              <w:rPr>
                <w:spacing w:val="-2"/>
                <w:sz w:val="20"/>
              </w:rPr>
              <w:t>process.</w:t>
            </w:r>
          </w:p>
        </w:tc>
        <w:tc>
          <w:tcPr>
            <w:tcW w:w="1689" w:type="dxa"/>
          </w:tcPr>
          <w:p w14:paraId="666DBC14" w14:textId="77777777" w:rsidR="00CC14B5" w:rsidRDefault="00CC14B5">
            <w:pPr>
              <w:pStyle w:val="TableParagraph"/>
              <w:rPr>
                <w:rFonts w:ascii="Times New Roman"/>
                <w:sz w:val="20"/>
              </w:rPr>
            </w:pPr>
          </w:p>
        </w:tc>
      </w:tr>
      <w:tr w:rsidR="00CC14B5" w14:paraId="666DBC18" w14:textId="77777777">
        <w:trPr>
          <w:trHeight w:val="465"/>
        </w:trPr>
        <w:tc>
          <w:tcPr>
            <w:tcW w:w="7319" w:type="dxa"/>
            <w:tcBorders>
              <w:left w:val="single" w:sz="12" w:space="0" w:color="000000"/>
            </w:tcBorders>
          </w:tcPr>
          <w:p w14:paraId="666DBC16" w14:textId="77777777" w:rsidR="00CC14B5" w:rsidRDefault="00DC1118">
            <w:pPr>
              <w:pStyle w:val="TableParagraph"/>
              <w:tabs>
                <w:tab w:val="left" w:pos="407"/>
              </w:tabs>
              <w:spacing w:before="120"/>
              <w:ind w:left="47"/>
              <w:rPr>
                <w:sz w:val="20"/>
              </w:rPr>
            </w:pPr>
            <w:r>
              <w:rPr>
                <w:spacing w:val="-5"/>
                <w:sz w:val="20"/>
              </w:rPr>
              <w:t>d)</w:t>
            </w:r>
            <w:r>
              <w:rPr>
                <w:sz w:val="20"/>
              </w:rPr>
              <w:tab/>
              <w:t>How</w:t>
            </w:r>
            <w:r>
              <w:rPr>
                <w:spacing w:val="-4"/>
                <w:sz w:val="20"/>
              </w:rPr>
              <w:t xml:space="preserve"> </w:t>
            </w:r>
            <w:r>
              <w:rPr>
                <w:sz w:val="20"/>
              </w:rPr>
              <w:t>to</w:t>
            </w:r>
            <w:r>
              <w:rPr>
                <w:spacing w:val="-6"/>
                <w:sz w:val="20"/>
              </w:rPr>
              <w:t xml:space="preserve"> </w:t>
            </w:r>
            <w:r>
              <w:rPr>
                <w:sz w:val="20"/>
              </w:rPr>
              <w:t>identify</w:t>
            </w:r>
            <w:r>
              <w:rPr>
                <w:spacing w:val="-4"/>
                <w:sz w:val="20"/>
              </w:rPr>
              <w:t xml:space="preserve"> </w:t>
            </w:r>
            <w:r>
              <w:rPr>
                <w:sz w:val="20"/>
              </w:rPr>
              <w:t>an</w:t>
            </w:r>
            <w:r>
              <w:rPr>
                <w:spacing w:val="-6"/>
                <w:sz w:val="20"/>
              </w:rPr>
              <w:t xml:space="preserve"> </w:t>
            </w:r>
            <w:r>
              <w:rPr>
                <w:spacing w:val="-2"/>
                <w:sz w:val="20"/>
              </w:rPr>
              <w:t>opportunity</w:t>
            </w:r>
          </w:p>
        </w:tc>
        <w:tc>
          <w:tcPr>
            <w:tcW w:w="1689" w:type="dxa"/>
          </w:tcPr>
          <w:p w14:paraId="666DBC17" w14:textId="77777777" w:rsidR="00CC14B5" w:rsidRDefault="00CC14B5">
            <w:pPr>
              <w:pStyle w:val="TableParagraph"/>
              <w:rPr>
                <w:rFonts w:ascii="Times New Roman"/>
                <w:sz w:val="20"/>
              </w:rPr>
            </w:pPr>
          </w:p>
        </w:tc>
      </w:tr>
      <w:tr w:rsidR="00CC14B5" w14:paraId="666DBC1B" w14:textId="77777777">
        <w:trPr>
          <w:trHeight w:val="463"/>
        </w:trPr>
        <w:tc>
          <w:tcPr>
            <w:tcW w:w="7319" w:type="dxa"/>
            <w:tcBorders>
              <w:left w:val="single" w:sz="12" w:space="0" w:color="000000"/>
            </w:tcBorders>
          </w:tcPr>
          <w:p w14:paraId="666DBC19" w14:textId="77777777" w:rsidR="00CC14B5" w:rsidRDefault="00DC1118">
            <w:pPr>
              <w:pStyle w:val="TableParagraph"/>
              <w:tabs>
                <w:tab w:val="left" w:pos="407"/>
              </w:tabs>
              <w:spacing w:before="121"/>
              <w:ind w:left="47"/>
              <w:rPr>
                <w:sz w:val="20"/>
              </w:rPr>
            </w:pPr>
            <w:r>
              <w:rPr>
                <w:spacing w:val="-5"/>
                <w:sz w:val="20"/>
              </w:rPr>
              <w:t>e)</w:t>
            </w:r>
            <w:r>
              <w:rPr>
                <w:sz w:val="20"/>
              </w:rPr>
              <w:tab/>
              <w:t>Key</w:t>
            </w:r>
            <w:r>
              <w:rPr>
                <w:spacing w:val="-6"/>
                <w:sz w:val="20"/>
              </w:rPr>
              <w:t xml:space="preserve"> </w:t>
            </w:r>
            <w:r>
              <w:rPr>
                <w:sz w:val="20"/>
              </w:rPr>
              <w:t>considerations</w:t>
            </w:r>
            <w:r>
              <w:rPr>
                <w:spacing w:val="-7"/>
                <w:sz w:val="20"/>
              </w:rPr>
              <w:t xml:space="preserve"> </w:t>
            </w:r>
            <w:r>
              <w:rPr>
                <w:sz w:val="20"/>
              </w:rPr>
              <w:t>for</w:t>
            </w:r>
            <w:r>
              <w:rPr>
                <w:spacing w:val="-7"/>
                <w:sz w:val="20"/>
              </w:rPr>
              <w:t xml:space="preserve"> </w:t>
            </w:r>
            <w:r>
              <w:rPr>
                <w:sz w:val="20"/>
              </w:rPr>
              <w:t>deciding</w:t>
            </w:r>
            <w:r>
              <w:rPr>
                <w:spacing w:val="-7"/>
                <w:sz w:val="20"/>
              </w:rPr>
              <w:t xml:space="preserve"> </w:t>
            </w:r>
            <w:r>
              <w:rPr>
                <w:sz w:val="20"/>
              </w:rPr>
              <w:t>whether</w:t>
            </w:r>
            <w:r>
              <w:rPr>
                <w:spacing w:val="-7"/>
                <w:sz w:val="20"/>
              </w:rPr>
              <w:t xml:space="preserve"> </w:t>
            </w:r>
            <w:r>
              <w:rPr>
                <w:sz w:val="20"/>
              </w:rPr>
              <w:t>to</w:t>
            </w:r>
            <w:r>
              <w:rPr>
                <w:spacing w:val="-8"/>
                <w:sz w:val="20"/>
              </w:rPr>
              <w:t xml:space="preserve"> </w:t>
            </w:r>
            <w:r>
              <w:rPr>
                <w:sz w:val="20"/>
              </w:rPr>
              <w:t>pursue</w:t>
            </w:r>
            <w:r>
              <w:rPr>
                <w:spacing w:val="-5"/>
                <w:sz w:val="20"/>
              </w:rPr>
              <w:t xml:space="preserve"> </w:t>
            </w:r>
            <w:r>
              <w:rPr>
                <w:sz w:val="20"/>
              </w:rPr>
              <w:t>an</w:t>
            </w:r>
            <w:r>
              <w:rPr>
                <w:spacing w:val="-8"/>
                <w:sz w:val="20"/>
              </w:rPr>
              <w:t xml:space="preserve"> </w:t>
            </w:r>
            <w:r>
              <w:rPr>
                <w:spacing w:val="-2"/>
                <w:sz w:val="20"/>
              </w:rPr>
              <w:t>opportunity</w:t>
            </w:r>
          </w:p>
        </w:tc>
        <w:tc>
          <w:tcPr>
            <w:tcW w:w="1689" w:type="dxa"/>
          </w:tcPr>
          <w:p w14:paraId="666DBC1A" w14:textId="77777777" w:rsidR="00CC14B5" w:rsidRDefault="00CC14B5">
            <w:pPr>
              <w:pStyle w:val="TableParagraph"/>
              <w:rPr>
                <w:rFonts w:ascii="Times New Roman"/>
                <w:sz w:val="20"/>
              </w:rPr>
            </w:pPr>
          </w:p>
        </w:tc>
      </w:tr>
      <w:tr w:rsidR="00CC14B5" w14:paraId="666DBC1E" w14:textId="77777777">
        <w:trPr>
          <w:trHeight w:val="465"/>
        </w:trPr>
        <w:tc>
          <w:tcPr>
            <w:tcW w:w="7319" w:type="dxa"/>
            <w:tcBorders>
              <w:left w:val="single" w:sz="12" w:space="0" w:color="000000"/>
            </w:tcBorders>
          </w:tcPr>
          <w:p w14:paraId="666DBC1C" w14:textId="77777777" w:rsidR="00CC14B5" w:rsidRDefault="00DC1118">
            <w:pPr>
              <w:pStyle w:val="TableParagraph"/>
              <w:tabs>
                <w:tab w:val="left" w:pos="407"/>
              </w:tabs>
              <w:spacing w:before="122"/>
              <w:ind w:left="47"/>
              <w:rPr>
                <w:sz w:val="20"/>
              </w:rPr>
            </w:pPr>
            <w:r>
              <w:rPr>
                <w:spacing w:val="-5"/>
                <w:sz w:val="20"/>
              </w:rPr>
              <w:t>f)</w:t>
            </w:r>
            <w:r>
              <w:rPr>
                <w:sz w:val="20"/>
              </w:rPr>
              <w:tab/>
              <w:t>Forming</w:t>
            </w:r>
            <w:r>
              <w:rPr>
                <w:spacing w:val="-7"/>
                <w:sz w:val="20"/>
              </w:rPr>
              <w:t xml:space="preserve"> </w:t>
            </w:r>
            <w:r>
              <w:rPr>
                <w:sz w:val="20"/>
              </w:rPr>
              <w:t>a</w:t>
            </w:r>
            <w:r>
              <w:rPr>
                <w:spacing w:val="-6"/>
                <w:sz w:val="20"/>
              </w:rPr>
              <w:t xml:space="preserve"> </w:t>
            </w:r>
            <w:r>
              <w:rPr>
                <w:sz w:val="20"/>
              </w:rPr>
              <w:t>winning</w:t>
            </w:r>
            <w:r>
              <w:rPr>
                <w:spacing w:val="-7"/>
                <w:sz w:val="20"/>
              </w:rPr>
              <w:t xml:space="preserve"> </w:t>
            </w:r>
            <w:r>
              <w:rPr>
                <w:spacing w:val="-2"/>
                <w:sz w:val="20"/>
              </w:rPr>
              <w:t>consortium</w:t>
            </w:r>
          </w:p>
        </w:tc>
        <w:tc>
          <w:tcPr>
            <w:tcW w:w="1689" w:type="dxa"/>
          </w:tcPr>
          <w:p w14:paraId="666DBC1D" w14:textId="77777777" w:rsidR="00CC14B5" w:rsidRDefault="00CC14B5">
            <w:pPr>
              <w:pStyle w:val="TableParagraph"/>
              <w:rPr>
                <w:rFonts w:ascii="Times New Roman"/>
                <w:sz w:val="20"/>
              </w:rPr>
            </w:pPr>
          </w:p>
        </w:tc>
      </w:tr>
      <w:tr w:rsidR="00CC14B5" w14:paraId="666DBC21" w14:textId="77777777">
        <w:trPr>
          <w:trHeight w:val="690"/>
        </w:trPr>
        <w:tc>
          <w:tcPr>
            <w:tcW w:w="7319" w:type="dxa"/>
            <w:tcBorders>
              <w:left w:val="single" w:sz="12" w:space="0" w:color="000000"/>
            </w:tcBorders>
          </w:tcPr>
          <w:p w14:paraId="666DBC1F" w14:textId="77777777" w:rsidR="00CC14B5" w:rsidRDefault="00DC1118">
            <w:pPr>
              <w:pStyle w:val="TableParagraph"/>
              <w:tabs>
                <w:tab w:val="left" w:pos="407"/>
              </w:tabs>
              <w:spacing w:before="120"/>
              <w:ind w:left="407" w:right="159" w:hanging="360"/>
              <w:rPr>
                <w:sz w:val="20"/>
              </w:rPr>
            </w:pPr>
            <w:r>
              <w:rPr>
                <w:spacing w:val="-6"/>
                <w:sz w:val="20"/>
              </w:rPr>
              <w:t>g)</w:t>
            </w:r>
            <w:r>
              <w:rPr>
                <w:sz w:val="20"/>
              </w:rPr>
              <w:tab/>
              <w:t>Activities</w:t>
            </w:r>
            <w:r>
              <w:rPr>
                <w:spacing w:val="-7"/>
                <w:sz w:val="20"/>
              </w:rPr>
              <w:t xml:space="preserve"> </w:t>
            </w:r>
            <w:r>
              <w:rPr>
                <w:sz w:val="20"/>
              </w:rPr>
              <w:t>to</w:t>
            </w:r>
            <w:r>
              <w:rPr>
                <w:spacing w:val="-7"/>
                <w:sz w:val="20"/>
              </w:rPr>
              <w:t xml:space="preserve"> </w:t>
            </w:r>
            <w:r>
              <w:rPr>
                <w:sz w:val="20"/>
              </w:rPr>
              <w:t>undertake</w:t>
            </w:r>
            <w:r>
              <w:rPr>
                <w:spacing w:val="-5"/>
                <w:sz w:val="20"/>
              </w:rPr>
              <w:t xml:space="preserve"> </w:t>
            </w:r>
            <w:r>
              <w:rPr>
                <w:sz w:val="20"/>
              </w:rPr>
              <w:t>before</w:t>
            </w:r>
            <w:r>
              <w:rPr>
                <w:spacing w:val="-5"/>
                <w:sz w:val="20"/>
              </w:rPr>
              <w:t xml:space="preserve"> </w:t>
            </w:r>
            <w:r>
              <w:rPr>
                <w:sz w:val="20"/>
              </w:rPr>
              <w:t>the</w:t>
            </w:r>
            <w:r>
              <w:rPr>
                <w:spacing w:val="-5"/>
                <w:sz w:val="20"/>
              </w:rPr>
              <w:t xml:space="preserve"> </w:t>
            </w:r>
            <w:r>
              <w:rPr>
                <w:sz w:val="20"/>
              </w:rPr>
              <w:t>solicitation</w:t>
            </w:r>
            <w:r>
              <w:rPr>
                <w:spacing w:val="-7"/>
                <w:sz w:val="20"/>
              </w:rPr>
              <w:t xml:space="preserve"> </w:t>
            </w:r>
            <w:r>
              <w:rPr>
                <w:sz w:val="20"/>
              </w:rPr>
              <w:t>is</w:t>
            </w:r>
            <w:r>
              <w:rPr>
                <w:spacing w:val="-7"/>
                <w:sz w:val="20"/>
              </w:rPr>
              <w:t xml:space="preserve"> </w:t>
            </w:r>
            <w:r>
              <w:rPr>
                <w:sz w:val="20"/>
              </w:rPr>
              <w:t>released (pre-positioning/capture</w:t>
            </w:r>
            <w:r>
              <w:rPr>
                <w:spacing w:val="-5"/>
                <w:sz w:val="20"/>
              </w:rPr>
              <w:t xml:space="preserve"> </w:t>
            </w:r>
            <w:r>
              <w:rPr>
                <w:sz w:val="20"/>
              </w:rPr>
              <w:t>work in preparation for the proposal process)</w:t>
            </w:r>
          </w:p>
        </w:tc>
        <w:tc>
          <w:tcPr>
            <w:tcW w:w="1689" w:type="dxa"/>
          </w:tcPr>
          <w:p w14:paraId="666DBC20" w14:textId="77777777" w:rsidR="00CC14B5" w:rsidRDefault="00CC14B5">
            <w:pPr>
              <w:pStyle w:val="TableParagraph"/>
              <w:rPr>
                <w:rFonts w:ascii="Times New Roman"/>
                <w:sz w:val="20"/>
              </w:rPr>
            </w:pPr>
          </w:p>
        </w:tc>
      </w:tr>
      <w:tr w:rsidR="00CC14B5" w14:paraId="666DBC24" w14:textId="77777777">
        <w:trPr>
          <w:trHeight w:val="465"/>
        </w:trPr>
        <w:tc>
          <w:tcPr>
            <w:tcW w:w="7319" w:type="dxa"/>
            <w:tcBorders>
              <w:left w:val="single" w:sz="12" w:space="0" w:color="000000"/>
            </w:tcBorders>
          </w:tcPr>
          <w:p w14:paraId="666DBC22" w14:textId="77777777" w:rsidR="00CC14B5" w:rsidRDefault="00DC1118">
            <w:pPr>
              <w:pStyle w:val="TableParagraph"/>
              <w:tabs>
                <w:tab w:val="left" w:pos="407"/>
              </w:tabs>
              <w:spacing w:before="120"/>
              <w:ind w:left="47"/>
              <w:rPr>
                <w:sz w:val="20"/>
              </w:rPr>
            </w:pPr>
            <w:r>
              <w:rPr>
                <w:spacing w:val="-5"/>
                <w:sz w:val="20"/>
              </w:rPr>
              <w:t>h)</w:t>
            </w:r>
            <w:r>
              <w:rPr>
                <w:sz w:val="20"/>
              </w:rPr>
              <w:tab/>
              <w:t>Project</w:t>
            </w:r>
            <w:r>
              <w:rPr>
                <w:spacing w:val="-8"/>
                <w:sz w:val="20"/>
              </w:rPr>
              <w:t xml:space="preserve"> </w:t>
            </w:r>
            <w:r>
              <w:rPr>
                <w:sz w:val="20"/>
              </w:rPr>
              <w:t>design</w:t>
            </w:r>
            <w:r>
              <w:rPr>
                <w:spacing w:val="-9"/>
                <w:sz w:val="20"/>
              </w:rPr>
              <w:t xml:space="preserve"> </w:t>
            </w:r>
            <w:r>
              <w:rPr>
                <w:sz w:val="20"/>
              </w:rPr>
              <w:t>and</w:t>
            </w:r>
            <w:r>
              <w:rPr>
                <w:spacing w:val="-7"/>
                <w:sz w:val="20"/>
              </w:rPr>
              <w:t xml:space="preserve"> </w:t>
            </w:r>
            <w:r>
              <w:rPr>
                <w:sz w:val="20"/>
              </w:rPr>
              <w:t>proposal</w:t>
            </w:r>
            <w:r>
              <w:rPr>
                <w:spacing w:val="-8"/>
                <w:sz w:val="20"/>
              </w:rPr>
              <w:t xml:space="preserve"> </w:t>
            </w:r>
            <w:r>
              <w:rPr>
                <w:sz w:val="20"/>
              </w:rPr>
              <w:t>development</w:t>
            </w:r>
            <w:r>
              <w:rPr>
                <w:spacing w:val="-8"/>
                <w:sz w:val="20"/>
              </w:rPr>
              <w:t xml:space="preserve"> </w:t>
            </w:r>
            <w:r>
              <w:rPr>
                <w:spacing w:val="-2"/>
                <w:sz w:val="20"/>
              </w:rPr>
              <w:t>steps</w:t>
            </w:r>
          </w:p>
        </w:tc>
        <w:tc>
          <w:tcPr>
            <w:tcW w:w="1689" w:type="dxa"/>
          </w:tcPr>
          <w:p w14:paraId="666DBC23" w14:textId="77777777" w:rsidR="00CC14B5" w:rsidRDefault="00CC14B5">
            <w:pPr>
              <w:pStyle w:val="TableParagraph"/>
              <w:rPr>
                <w:rFonts w:ascii="Times New Roman"/>
                <w:sz w:val="20"/>
              </w:rPr>
            </w:pPr>
          </w:p>
        </w:tc>
      </w:tr>
      <w:tr w:rsidR="00CC14B5" w14:paraId="666DBC27" w14:textId="77777777">
        <w:trPr>
          <w:trHeight w:val="465"/>
        </w:trPr>
        <w:tc>
          <w:tcPr>
            <w:tcW w:w="7319" w:type="dxa"/>
            <w:tcBorders>
              <w:left w:val="single" w:sz="12" w:space="0" w:color="000000"/>
            </w:tcBorders>
          </w:tcPr>
          <w:p w14:paraId="666DBC25" w14:textId="77777777" w:rsidR="00CC14B5" w:rsidRDefault="00DC1118">
            <w:pPr>
              <w:pStyle w:val="TableParagraph"/>
              <w:tabs>
                <w:tab w:val="left" w:pos="407"/>
              </w:tabs>
              <w:spacing w:before="120"/>
              <w:ind w:left="47"/>
              <w:rPr>
                <w:sz w:val="20"/>
              </w:rPr>
            </w:pPr>
            <w:proofErr w:type="spellStart"/>
            <w:r>
              <w:rPr>
                <w:spacing w:val="-5"/>
                <w:sz w:val="20"/>
              </w:rPr>
              <w:t>i</w:t>
            </w:r>
            <w:proofErr w:type="spellEnd"/>
            <w:r>
              <w:rPr>
                <w:spacing w:val="-5"/>
                <w:sz w:val="20"/>
              </w:rPr>
              <w:t>)</w:t>
            </w:r>
            <w:r>
              <w:rPr>
                <w:sz w:val="20"/>
              </w:rPr>
              <w:tab/>
              <w:t>The</w:t>
            </w:r>
            <w:r>
              <w:rPr>
                <w:spacing w:val="-5"/>
                <w:sz w:val="20"/>
              </w:rPr>
              <w:t xml:space="preserve"> </w:t>
            </w:r>
            <w:r>
              <w:rPr>
                <w:sz w:val="20"/>
              </w:rPr>
              <w:t>key</w:t>
            </w:r>
            <w:r>
              <w:rPr>
                <w:spacing w:val="-4"/>
                <w:sz w:val="20"/>
              </w:rPr>
              <w:t xml:space="preserve"> </w:t>
            </w:r>
            <w:r>
              <w:rPr>
                <w:sz w:val="20"/>
              </w:rPr>
              <w:t>components</w:t>
            </w:r>
            <w:r>
              <w:rPr>
                <w:spacing w:val="-6"/>
                <w:sz w:val="20"/>
              </w:rPr>
              <w:t xml:space="preserve"> </w:t>
            </w:r>
            <w:r>
              <w:rPr>
                <w:sz w:val="20"/>
              </w:rPr>
              <w:t>of</w:t>
            </w:r>
            <w:r>
              <w:rPr>
                <w:spacing w:val="-5"/>
                <w:sz w:val="20"/>
              </w:rPr>
              <w:t xml:space="preserve"> </w:t>
            </w:r>
            <w:r>
              <w:rPr>
                <w:sz w:val="20"/>
              </w:rPr>
              <w:t>a</w:t>
            </w:r>
            <w:r>
              <w:rPr>
                <w:spacing w:val="-5"/>
                <w:sz w:val="20"/>
              </w:rPr>
              <w:t xml:space="preserve"> </w:t>
            </w:r>
            <w:r>
              <w:rPr>
                <w:sz w:val="20"/>
              </w:rPr>
              <w:t>standard</w:t>
            </w:r>
            <w:r>
              <w:rPr>
                <w:spacing w:val="-5"/>
                <w:sz w:val="20"/>
              </w:rPr>
              <w:t xml:space="preserve"> </w:t>
            </w:r>
            <w:r>
              <w:rPr>
                <w:sz w:val="20"/>
              </w:rPr>
              <w:t>USG</w:t>
            </w:r>
            <w:r>
              <w:rPr>
                <w:spacing w:val="-5"/>
                <w:sz w:val="20"/>
              </w:rPr>
              <w:t xml:space="preserve"> </w:t>
            </w:r>
            <w:r>
              <w:rPr>
                <w:sz w:val="20"/>
              </w:rPr>
              <w:t>funding</w:t>
            </w:r>
            <w:r>
              <w:rPr>
                <w:spacing w:val="-6"/>
                <w:sz w:val="20"/>
              </w:rPr>
              <w:t xml:space="preserve"> </w:t>
            </w:r>
            <w:r>
              <w:rPr>
                <w:spacing w:val="-2"/>
                <w:sz w:val="20"/>
              </w:rPr>
              <w:t>proposal</w:t>
            </w:r>
          </w:p>
        </w:tc>
        <w:tc>
          <w:tcPr>
            <w:tcW w:w="1689" w:type="dxa"/>
          </w:tcPr>
          <w:p w14:paraId="666DBC26" w14:textId="77777777" w:rsidR="00CC14B5" w:rsidRDefault="00CC14B5">
            <w:pPr>
              <w:pStyle w:val="TableParagraph"/>
              <w:rPr>
                <w:rFonts w:ascii="Times New Roman"/>
                <w:sz w:val="20"/>
              </w:rPr>
            </w:pPr>
          </w:p>
        </w:tc>
      </w:tr>
      <w:tr w:rsidR="00CC14B5" w14:paraId="666DBC2A" w14:textId="77777777">
        <w:trPr>
          <w:trHeight w:val="465"/>
        </w:trPr>
        <w:tc>
          <w:tcPr>
            <w:tcW w:w="7319" w:type="dxa"/>
            <w:tcBorders>
              <w:left w:val="single" w:sz="12" w:space="0" w:color="000000"/>
            </w:tcBorders>
          </w:tcPr>
          <w:p w14:paraId="666DBC28" w14:textId="77777777" w:rsidR="00CC14B5" w:rsidRDefault="00DC1118">
            <w:pPr>
              <w:pStyle w:val="TableParagraph"/>
              <w:tabs>
                <w:tab w:val="left" w:pos="407"/>
              </w:tabs>
              <w:spacing w:before="120"/>
              <w:ind w:left="47"/>
              <w:rPr>
                <w:sz w:val="20"/>
              </w:rPr>
            </w:pPr>
            <w:r>
              <w:rPr>
                <w:spacing w:val="-5"/>
                <w:sz w:val="20"/>
              </w:rPr>
              <w:t>j)</w:t>
            </w:r>
            <w:r>
              <w:rPr>
                <w:sz w:val="20"/>
              </w:rPr>
              <w:tab/>
              <w:t>The</w:t>
            </w:r>
            <w:r>
              <w:rPr>
                <w:spacing w:val="-5"/>
                <w:sz w:val="20"/>
              </w:rPr>
              <w:t xml:space="preserve"> </w:t>
            </w:r>
            <w:r>
              <w:rPr>
                <w:sz w:val="20"/>
              </w:rPr>
              <w:t>different</w:t>
            </w:r>
            <w:r>
              <w:rPr>
                <w:spacing w:val="-6"/>
                <w:sz w:val="20"/>
              </w:rPr>
              <w:t xml:space="preserve"> </w:t>
            </w:r>
            <w:r>
              <w:rPr>
                <w:sz w:val="20"/>
              </w:rPr>
              <w:t>types</w:t>
            </w:r>
            <w:r>
              <w:rPr>
                <w:spacing w:val="-7"/>
                <w:sz w:val="20"/>
              </w:rPr>
              <w:t xml:space="preserve"> </w:t>
            </w:r>
            <w:r>
              <w:rPr>
                <w:sz w:val="20"/>
              </w:rPr>
              <w:t>of</w:t>
            </w:r>
            <w:r>
              <w:rPr>
                <w:spacing w:val="-5"/>
                <w:sz w:val="20"/>
              </w:rPr>
              <w:t xml:space="preserve"> </w:t>
            </w:r>
            <w:r>
              <w:rPr>
                <w:sz w:val="20"/>
              </w:rPr>
              <w:t>internal</w:t>
            </w:r>
            <w:r>
              <w:rPr>
                <w:spacing w:val="-6"/>
                <w:sz w:val="20"/>
              </w:rPr>
              <w:t xml:space="preserve"> </w:t>
            </w:r>
            <w:r>
              <w:rPr>
                <w:sz w:val="20"/>
              </w:rPr>
              <w:t>reviews</w:t>
            </w:r>
            <w:r>
              <w:rPr>
                <w:spacing w:val="-7"/>
                <w:sz w:val="20"/>
              </w:rPr>
              <w:t xml:space="preserve"> </w:t>
            </w:r>
            <w:r>
              <w:rPr>
                <w:sz w:val="20"/>
              </w:rPr>
              <w:t>of</w:t>
            </w:r>
            <w:r>
              <w:rPr>
                <w:spacing w:val="-5"/>
                <w:sz w:val="20"/>
              </w:rPr>
              <w:t xml:space="preserve"> </w:t>
            </w:r>
            <w:r>
              <w:rPr>
                <w:sz w:val="20"/>
              </w:rPr>
              <w:t>the</w:t>
            </w:r>
            <w:r>
              <w:rPr>
                <w:spacing w:val="-5"/>
                <w:sz w:val="20"/>
              </w:rPr>
              <w:t xml:space="preserve"> </w:t>
            </w:r>
            <w:r>
              <w:rPr>
                <w:sz w:val="20"/>
              </w:rPr>
              <w:t>proposal</w:t>
            </w:r>
            <w:r>
              <w:rPr>
                <w:spacing w:val="-3"/>
                <w:sz w:val="20"/>
              </w:rPr>
              <w:t xml:space="preserve"> </w:t>
            </w:r>
            <w:r>
              <w:rPr>
                <w:spacing w:val="-2"/>
                <w:sz w:val="20"/>
              </w:rPr>
              <w:t>package</w:t>
            </w:r>
          </w:p>
        </w:tc>
        <w:tc>
          <w:tcPr>
            <w:tcW w:w="1689" w:type="dxa"/>
          </w:tcPr>
          <w:p w14:paraId="666DBC29" w14:textId="77777777" w:rsidR="00CC14B5" w:rsidRDefault="00CC14B5">
            <w:pPr>
              <w:pStyle w:val="TableParagraph"/>
              <w:rPr>
                <w:rFonts w:ascii="Times New Roman"/>
                <w:sz w:val="20"/>
              </w:rPr>
            </w:pPr>
          </w:p>
        </w:tc>
      </w:tr>
    </w:tbl>
    <w:p w14:paraId="666DBC2B" w14:textId="77777777" w:rsidR="00CC14B5" w:rsidRDefault="00CC14B5">
      <w:pPr>
        <w:rPr>
          <w:rFonts w:ascii="Times New Roman"/>
          <w:sz w:val="20"/>
        </w:rPr>
        <w:sectPr w:rsidR="00CC14B5" w:rsidSect="00B80532">
          <w:type w:val="continuous"/>
          <w:pgSz w:w="11910" w:h="16840"/>
          <w:pgMar w:top="1400" w:right="0" w:bottom="1471" w:left="440" w:header="0" w:footer="730" w:gutter="0"/>
          <w:cols w:space="720"/>
        </w:sectPr>
      </w:pPr>
    </w:p>
    <w:tbl>
      <w:tblPr>
        <w:tblW w:w="0" w:type="auto"/>
        <w:tblInd w:w="1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319"/>
        <w:gridCol w:w="1689"/>
      </w:tblGrid>
      <w:tr w:rsidR="00CC14B5" w14:paraId="666DBC2E" w14:textId="77777777">
        <w:trPr>
          <w:trHeight w:val="465"/>
        </w:trPr>
        <w:tc>
          <w:tcPr>
            <w:tcW w:w="7319" w:type="dxa"/>
            <w:tcBorders>
              <w:left w:val="single" w:sz="12" w:space="0" w:color="000000"/>
            </w:tcBorders>
            <w:shd w:val="clear" w:color="auto" w:fill="002E6C"/>
          </w:tcPr>
          <w:p w14:paraId="666DBC2C" w14:textId="77777777" w:rsidR="00CC14B5" w:rsidRDefault="00DC1118">
            <w:pPr>
              <w:pStyle w:val="TableParagraph"/>
              <w:spacing w:before="120"/>
              <w:ind w:left="107"/>
              <w:rPr>
                <w:b/>
                <w:sz w:val="20"/>
              </w:rPr>
            </w:pPr>
            <w:r>
              <w:rPr>
                <w:b/>
                <w:color w:val="FFFFFF"/>
                <w:spacing w:val="-2"/>
                <w:sz w:val="20"/>
              </w:rPr>
              <w:lastRenderedPageBreak/>
              <w:t>Topic</w:t>
            </w:r>
          </w:p>
        </w:tc>
        <w:tc>
          <w:tcPr>
            <w:tcW w:w="1689" w:type="dxa"/>
            <w:shd w:val="clear" w:color="auto" w:fill="002E6C"/>
          </w:tcPr>
          <w:p w14:paraId="666DBC2D" w14:textId="77777777" w:rsidR="00CC14B5" w:rsidRDefault="00DC1118">
            <w:pPr>
              <w:pStyle w:val="TableParagraph"/>
              <w:spacing w:before="120"/>
              <w:ind w:left="199"/>
              <w:rPr>
                <w:b/>
                <w:sz w:val="20"/>
              </w:rPr>
            </w:pPr>
            <w:r>
              <w:rPr>
                <w:b/>
                <w:color w:val="FFFFFF"/>
                <w:spacing w:val="-2"/>
                <w:sz w:val="20"/>
              </w:rPr>
              <w:t>Self-rating</w:t>
            </w:r>
            <w:r>
              <w:rPr>
                <w:b/>
                <w:color w:val="FFFFFF"/>
                <w:spacing w:val="13"/>
                <w:sz w:val="20"/>
              </w:rPr>
              <w:t xml:space="preserve"> </w:t>
            </w:r>
            <w:r>
              <w:rPr>
                <w:b/>
                <w:color w:val="FFFFFF"/>
                <w:spacing w:val="-2"/>
                <w:sz w:val="20"/>
              </w:rPr>
              <w:t>(1-</w:t>
            </w:r>
            <w:r>
              <w:rPr>
                <w:b/>
                <w:color w:val="FFFFFF"/>
                <w:spacing w:val="-5"/>
                <w:sz w:val="20"/>
              </w:rPr>
              <w:t>5)</w:t>
            </w:r>
          </w:p>
        </w:tc>
      </w:tr>
      <w:tr w:rsidR="00CC14B5" w14:paraId="666DBC31" w14:textId="77777777">
        <w:trPr>
          <w:trHeight w:val="464"/>
        </w:trPr>
        <w:tc>
          <w:tcPr>
            <w:tcW w:w="7319" w:type="dxa"/>
            <w:tcBorders>
              <w:left w:val="single" w:sz="12" w:space="0" w:color="000000"/>
              <w:bottom w:val="single" w:sz="12" w:space="0" w:color="000000"/>
            </w:tcBorders>
          </w:tcPr>
          <w:p w14:paraId="666DBC2F" w14:textId="77777777" w:rsidR="00CC14B5" w:rsidRDefault="00DC1118">
            <w:pPr>
              <w:pStyle w:val="TableParagraph"/>
              <w:tabs>
                <w:tab w:val="left" w:pos="407"/>
              </w:tabs>
              <w:spacing w:before="120"/>
              <w:ind w:left="47"/>
              <w:rPr>
                <w:sz w:val="20"/>
              </w:rPr>
            </w:pPr>
            <w:r>
              <w:rPr>
                <w:spacing w:val="-5"/>
                <w:sz w:val="20"/>
              </w:rPr>
              <w:t>k)</w:t>
            </w:r>
            <w:r>
              <w:rPr>
                <w:sz w:val="20"/>
              </w:rPr>
              <w:tab/>
              <w:t>Post-submission</w:t>
            </w:r>
            <w:r>
              <w:rPr>
                <w:spacing w:val="-10"/>
                <w:sz w:val="20"/>
              </w:rPr>
              <w:t xml:space="preserve"> </w:t>
            </w:r>
            <w:r>
              <w:rPr>
                <w:sz w:val="20"/>
              </w:rPr>
              <w:t>stage</w:t>
            </w:r>
            <w:r>
              <w:rPr>
                <w:spacing w:val="-9"/>
                <w:sz w:val="20"/>
              </w:rPr>
              <w:t xml:space="preserve"> </w:t>
            </w:r>
            <w:r>
              <w:rPr>
                <w:spacing w:val="-2"/>
                <w:sz w:val="20"/>
              </w:rPr>
              <w:t>activities</w:t>
            </w:r>
          </w:p>
        </w:tc>
        <w:tc>
          <w:tcPr>
            <w:tcW w:w="1689" w:type="dxa"/>
            <w:tcBorders>
              <w:bottom w:val="single" w:sz="12" w:space="0" w:color="000000"/>
            </w:tcBorders>
          </w:tcPr>
          <w:p w14:paraId="666DBC30" w14:textId="77777777" w:rsidR="00CC14B5" w:rsidRDefault="00CC14B5">
            <w:pPr>
              <w:pStyle w:val="TableParagraph"/>
              <w:rPr>
                <w:rFonts w:ascii="Times New Roman"/>
                <w:sz w:val="20"/>
              </w:rPr>
            </w:pPr>
          </w:p>
        </w:tc>
      </w:tr>
    </w:tbl>
    <w:p w14:paraId="666DBC32" w14:textId="77777777" w:rsidR="00CC14B5" w:rsidRDefault="00DC1118">
      <w:pPr>
        <w:pStyle w:val="ListParagraph"/>
        <w:numPr>
          <w:ilvl w:val="0"/>
          <w:numId w:val="2"/>
        </w:numPr>
        <w:tabs>
          <w:tab w:val="left" w:pos="1236"/>
        </w:tabs>
        <w:spacing w:before="142"/>
        <w:ind w:left="1236" w:hanging="236"/>
        <w:rPr>
          <w:b/>
        </w:rPr>
      </w:pPr>
      <w:r>
        <w:rPr>
          <w:b/>
        </w:rPr>
        <w:t>What</w:t>
      </w:r>
      <w:r>
        <w:rPr>
          <w:b/>
          <w:spacing w:val="-8"/>
        </w:rPr>
        <w:t xml:space="preserve"> </w:t>
      </w:r>
      <w:r>
        <w:rPr>
          <w:b/>
        </w:rPr>
        <w:t>other</w:t>
      </w:r>
      <w:r>
        <w:rPr>
          <w:b/>
          <w:spacing w:val="-4"/>
        </w:rPr>
        <w:t xml:space="preserve"> </w:t>
      </w:r>
      <w:r>
        <w:rPr>
          <w:b/>
        </w:rPr>
        <w:t>topics</w:t>
      </w:r>
      <w:r>
        <w:rPr>
          <w:b/>
          <w:spacing w:val="-5"/>
        </w:rPr>
        <w:t xml:space="preserve"> </w:t>
      </w:r>
      <w:r>
        <w:rPr>
          <w:b/>
        </w:rPr>
        <w:t>would</w:t>
      </w:r>
      <w:r>
        <w:rPr>
          <w:b/>
          <w:spacing w:val="-3"/>
        </w:rPr>
        <w:t xml:space="preserve"> </w:t>
      </w:r>
      <w:r>
        <w:rPr>
          <w:b/>
        </w:rPr>
        <w:t>you</w:t>
      </w:r>
      <w:r>
        <w:rPr>
          <w:b/>
          <w:spacing w:val="-6"/>
        </w:rPr>
        <w:t xml:space="preserve"> </w:t>
      </w:r>
      <w:r>
        <w:rPr>
          <w:b/>
        </w:rPr>
        <w:t>have</w:t>
      </w:r>
      <w:r>
        <w:rPr>
          <w:b/>
          <w:spacing w:val="-4"/>
        </w:rPr>
        <w:t xml:space="preserve"> </w:t>
      </w:r>
      <w:r>
        <w:rPr>
          <w:b/>
        </w:rPr>
        <w:t>wanted</w:t>
      </w:r>
      <w:r>
        <w:rPr>
          <w:b/>
          <w:spacing w:val="-4"/>
        </w:rPr>
        <w:t xml:space="preserve"> </w:t>
      </w:r>
      <w:r>
        <w:rPr>
          <w:b/>
        </w:rPr>
        <w:t>this</w:t>
      </w:r>
      <w:r>
        <w:rPr>
          <w:b/>
          <w:spacing w:val="-4"/>
        </w:rPr>
        <w:t xml:space="preserve"> </w:t>
      </w:r>
      <w:r>
        <w:rPr>
          <w:b/>
        </w:rPr>
        <w:t>training</w:t>
      </w:r>
      <w:r>
        <w:rPr>
          <w:b/>
          <w:spacing w:val="-4"/>
        </w:rPr>
        <w:t xml:space="preserve"> </w:t>
      </w:r>
      <w:r>
        <w:rPr>
          <w:b/>
        </w:rPr>
        <w:t>to</w:t>
      </w:r>
      <w:r>
        <w:rPr>
          <w:b/>
          <w:spacing w:val="-4"/>
        </w:rPr>
        <w:t xml:space="preserve"> </w:t>
      </w:r>
      <w:r>
        <w:rPr>
          <w:b/>
        </w:rPr>
        <w:t>cover,</w:t>
      </w:r>
      <w:r>
        <w:rPr>
          <w:b/>
          <w:spacing w:val="-4"/>
        </w:rPr>
        <w:t xml:space="preserve"> </w:t>
      </w:r>
      <w:r>
        <w:rPr>
          <w:b/>
        </w:rPr>
        <w:t>if</w:t>
      </w:r>
      <w:r>
        <w:rPr>
          <w:b/>
          <w:spacing w:val="-3"/>
        </w:rPr>
        <w:t xml:space="preserve"> </w:t>
      </w:r>
      <w:r>
        <w:rPr>
          <w:b/>
          <w:spacing w:val="-4"/>
        </w:rPr>
        <w:t>any?</w:t>
      </w:r>
    </w:p>
    <w:p w14:paraId="666DBC33" w14:textId="77777777" w:rsidR="00CC14B5" w:rsidRDefault="00CC14B5">
      <w:pPr>
        <w:pStyle w:val="BodyText"/>
        <w:spacing w:before="0"/>
        <w:ind w:left="0"/>
        <w:rPr>
          <w:b/>
        </w:rPr>
      </w:pPr>
    </w:p>
    <w:p w14:paraId="666DBC34" w14:textId="77777777" w:rsidR="00CC14B5" w:rsidRDefault="00CC14B5">
      <w:pPr>
        <w:pStyle w:val="BodyText"/>
        <w:spacing w:before="16"/>
        <w:ind w:left="0"/>
        <w:rPr>
          <w:b/>
        </w:rPr>
      </w:pPr>
    </w:p>
    <w:p w14:paraId="666DBC35" w14:textId="77777777" w:rsidR="00CC14B5" w:rsidRDefault="00DC1118">
      <w:pPr>
        <w:ind w:left="1000"/>
      </w:pPr>
      <w:r>
        <w:rPr>
          <w:spacing w:val="-2"/>
        </w:rPr>
        <w:t>…………………………………………………………………………………………………………..</w:t>
      </w:r>
    </w:p>
    <w:p w14:paraId="666DBC36" w14:textId="77777777" w:rsidR="00CC14B5" w:rsidRDefault="00CC14B5">
      <w:pPr>
        <w:pStyle w:val="BodyText"/>
        <w:spacing w:before="0"/>
        <w:ind w:left="0"/>
      </w:pPr>
    </w:p>
    <w:p w14:paraId="666DBC37" w14:textId="77777777" w:rsidR="00CC14B5" w:rsidRDefault="00CC14B5">
      <w:pPr>
        <w:pStyle w:val="BodyText"/>
        <w:spacing w:before="16"/>
        <w:ind w:left="0"/>
      </w:pPr>
    </w:p>
    <w:p w14:paraId="666DBC38" w14:textId="77777777" w:rsidR="00CC14B5" w:rsidRDefault="00DC1118">
      <w:pPr>
        <w:ind w:left="1000"/>
      </w:pPr>
      <w:r>
        <w:rPr>
          <w:spacing w:val="-2"/>
        </w:rPr>
        <w:t>…………………………………………………………………………………………………………..</w:t>
      </w:r>
    </w:p>
    <w:p w14:paraId="666DBC39" w14:textId="77777777" w:rsidR="00CC14B5" w:rsidRDefault="00CC14B5">
      <w:pPr>
        <w:pStyle w:val="BodyText"/>
        <w:spacing w:before="0"/>
        <w:ind w:left="0"/>
      </w:pPr>
    </w:p>
    <w:p w14:paraId="666DBC3A" w14:textId="77777777" w:rsidR="00CC14B5" w:rsidRDefault="00CC14B5">
      <w:pPr>
        <w:pStyle w:val="BodyText"/>
        <w:spacing w:before="13"/>
        <w:ind w:left="0"/>
      </w:pPr>
    </w:p>
    <w:p w14:paraId="666DBC3B" w14:textId="77777777" w:rsidR="00CC14B5" w:rsidRDefault="00DC1118">
      <w:pPr>
        <w:ind w:left="1000"/>
      </w:pPr>
      <w:r>
        <w:rPr>
          <w:spacing w:val="-2"/>
        </w:rPr>
        <w:t>…………………………………………………………………………………………………………..</w:t>
      </w:r>
    </w:p>
    <w:p w14:paraId="666DBC3C" w14:textId="77777777" w:rsidR="00CC14B5" w:rsidRDefault="00CC14B5">
      <w:pPr>
        <w:pStyle w:val="BodyText"/>
        <w:spacing w:before="0"/>
        <w:ind w:left="0"/>
        <w:rPr>
          <w:sz w:val="20"/>
        </w:rPr>
      </w:pPr>
    </w:p>
    <w:p w14:paraId="666DBC3D" w14:textId="77777777" w:rsidR="00CC14B5" w:rsidRDefault="00CC14B5">
      <w:pPr>
        <w:pStyle w:val="BodyText"/>
        <w:spacing w:before="62"/>
        <w:ind w:left="0"/>
        <w:rPr>
          <w:sz w:val="20"/>
        </w:rPr>
      </w:pPr>
    </w:p>
    <w:tbl>
      <w:tblPr>
        <w:tblW w:w="0" w:type="auto"/>
        <w:tblInd w:w="1030"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522"/>
        <w:gridCol w:w="1138"/>
        <w:gridCol w:w="1133"/>
        <w:gridCol w:w="1134"/>
        <w:gridCol w:w="1073"/>
      </w:tblGrid>
      <w:tr w:rsidR="00CC14B5" w14:paraId="666DBC42" w14:textId="77777777">
        <w:trPr>
          <w:trHeight w:val="733"/>
        </w:trPr>
        <w:tc>
          <w:tcPr>
            <w:tcW w:w="4522" w:type="dxa"/>
            <w:vMerge w:val="restart"/>
            <w:tcBorders>
              <w:bottom w:val="single" w:sz="4" w:space="0" w:color="000000"/>
              <w:right w:val="single" w:sz="4" w:space="0" w:color="000000"/>
            </w:tcBorders>
            <w:shd w:val="clear" w:color="auto" w:fill="002E6C"/>
          </w:tcPr>
          <w:p w14:paraId="666DBC3E" w14:textId="77777777" w:rsidR="00CC14B5" w:rsidRDefault="00CC14B5">
            <w:pPr>
              <w:pStyle w:val="TableParagraph"/>
              <w:rPr>
                <w:sz w:val="20"/>
              </w:rPr>
            </w:pPr>
          </w:p>
          <w:p w14:paraId="666DBC3F" w14:textId="77777777" w:rsidR="00CC14B5" w:rsidRDefault="00CC14B5">
            <w:pPr>
              <w:pStyle w:val="TableParagraph"/>
              <w:spacing w:before="133"/>
              <w:rPr>
                <w:sz w:val="20"/>
              </w:rPr>
            </w:pPr>
          </w:p>
          <w:p w14:paraId="666DBC40" w14:textId="77777777" w:rsidR="00CC14B5" w:rsidRDefault="00DC1118">
            <w:pPr>
              <w:pStyle w:val="TableParagraph"/>
              <w:ind w:left="107"/>
              <w:rPr>
                <w:b/>
                <w:sz w:val="20"/>
              </w:rPr>
            </w:pPr>
            <w:r>
              <w:rPr>
                <w:b/>
                <w:color w:val="FFFFFF"/>
                <w:sz w:val="20"/>
              </w:rPr>
              <w:t>5)</w:t>
            </w:r>
            <w:r>
              <w:rPr>
                <w:b/>
                <w:color w:val="FFFFFF"/>
                <w:spacing w:val="-8"/>
                <w:sz w:val="20"/>
              </w:rPr>
              <w:t xml:space="preserve"> </w:t>
            </w:r>
            <w:r>
              <w:rPr>
                <w:b/>
                <w:color w:val="FFFFFF"/>
                <w:sz w:val="20"/>
              </w:rPr>
              <w:t>TRAINING</w:t>
            </w:r>
            <w:r>
              <w:rPr>
                <w:b/>
                <w:color w:val="FFFFFF"/>
                <w:spacing w:val="-7"/>
                <w:sz w:val="20"/>
              </w:rPr>
              <w:t xml:space="preserve"> </w:t>
            </w:r>
            <w:r>
              <w:rPr>
                <w:b/>
                <w:color w:val="FFFFFF"/>
                <w:spacing w:val="-2"/>
                <w:sz w:val="20"/>
              </w:rPr>
              <w:t>DELIVERY</w:t>
            </w:r>
          </w:p>
        </w:tc>
        <w:tc>
          <w:tcPr>
            <w:tcW w:w="4478" w:type="dxa"/>
            <w:gridSpan w:val="4"/>
            <w:tcBorders>
              <w:left w:val="single" w:sz="4" w:space="0" w:color="000000"/>
              <w:bottom w:val="single" w:sz="4" w:space="0" w:color="000000"/>
            </w:tcBorders>
            <w:shd w:val="clear" w:color="auto" w:fill="002E6C"/>
          </w:tcPr>
          <w:p w14:paraId="666DBC41" w14:textId="77777777" w:rsidR="00CC14B5" w:rsidRDefault="00DC1118">
            <w:pPr>
              <w:pStyle w:val="TableParagraph"/>
              <w:spacing w:before="119"/>
              <w:ind w:left="1562" w:right="210" w:hanging="1321"/>
              <w:rPr>
                <w:b/>
                <w:sz w:val="20"/>
              </w:rPr>
            </w:pPr>
            <w:r>
              <w:rPr>
                <w:b/>
                <w:color w:val="FFFFFF"/>
                <w:sz w:val="20"/>
              </w:rPr>
              <w:t>Tick</w:t>
            </w:r>
            <w:r>
              <w:rPr>
                <w:b/>
                <w:color w:val="FFFFFF"/>
                <w:spacing w:val="-6"/>
                <w:sz w:val="20"/>
              </w:rPr>
              <w:t xml:space="preserve"> </w:t>
            </w:r>
            <w:r>
              <w:rPr>
                <w:b/>
                <w:color w:val="FFFFFF"/>
                <w:sz w:val="20"/>
              </w:rPr>
              <w:t>(</w:t>
            </w:r>
            <w:r>
              <w:rPr>
                <w:rFonts w:ascii="Segoe UI Symbol" w:hAnsi="Segoe UI Symbol"/>
                <w:b/>
                <w:color w:val="FFFFFF"/>
                <w:sz w:val="20"/>
              </w:rPr>
              <w:t>✔</w:t>
            </w:r>
            <w:r>
              <w:rPr>
                <w:b/>
                <w:color w:val="FFFFFF"/>
                <w:sz w:val="20"/>
              </w:rPr>
              <w:t>)</w:t>
            </w:r>
            <w:r>
              <w:rPr>
                <w:b/>
                <w:color w:val="FFFFFF"/>
                <w:spacing w:val="-6"/>
                <w:sz w:val="20"/>
              </w:rPr>
              <w:t xml:space="preserve"> </w:t>
            </w:r>
            <w:r>
              <w:rPr>
                <w:b/>
                <w:color w:val="FFFFFF"/>
                <w:sz w:val="20"/>
              </w:rPr>
              <w:t>the</w:t>
            </w:r>
            <w:r>
              <w:rPr>
                <w:b/>
                <w:color w:val="FFFFFF"/>
                <w:spacing w:val="-6"/>
                <w:sz w:val="20"/>
              </w:rPr>
              <w:t xml:space="preserve"> </w:t>
            </w:r>
            <w:r>
              <w:rPr>
                <w:b/>
                <w:color w:val="FFFFFF"/>
                <w:sz w:val="20"/>
              </w:rPr>
              <w:t>box</w:t>
            </w:r>
            <w:r>
              <w:rPr>
                <w:b/>
                <w:color w:val="FFFFFF"/>
                <w:spacing w:val="-5"/>
                <w:sz w:val="20"/>
              </w:rPr>
              <w:t xml:space="preserve"> </w:t>
            </w:r>
            <w:r>
              <w:rPr>
                <w:b/>
                <w:color w:val="FFFFFF"/>
                <w:sz w:val="20"/>
              </w:rPr>
              <w:t>below</w:t>
            </w:r>
            <w:r>
              <w:rPr>
                <w:b/>
                <w:color w:val="FFFFFF"/>
                <w:spacing w:val="-6"/>
                <w:sz w:val="20"/>
              </w:rPr>
              <w:t xml:space="preserve"> </w:t>
            </w:r>
            <w:r>
              <w:rPr>
                <w:b/>
                <w:color w:val="FFFFFF"/>
                <w:sz w:val="20"/>
              </w:rPr>
              <w:t>that</w:t>
            </w:r>
            <w:r>
              <w:rPr>
                <w:b/>
                <w:color w:val="FFFFFF"/>
                <w:spacing w:val="-6"/>
                <w:sz w:val="20"/>
              </w:rPr>
              <w:t xml:space="preserve"> </w:t>
            </w:r>
            <w:r>
              <w:rPr>
                <w:b/>
                <w:color w:val="FFFFFF"/>
                <w:sz w:val="20"/>
              </w:rPr>
              <w:t>most</w:t>
            </w:r>
            <w:r>
              <w:rPr>
                <w:b/>
                <w:color w:val="FFFFFF"/>
                <w:spacing w:val="-6"/>
                <w:sz w:val="20"/>
              </w:rPr>
              <w:t xml:space="preserve"> </w:t>
            </w:r>
            <w:r>
              <w:rPr>
                <w:b/>
                <w:color w:val="FFFFFF"/>
                <w:sz w:val="20"/>
              </w:rPr>
              <w:t>closely</w:t>
            </w:r>
            <w:r>
              <w:rPr>
                <w:b/>
                <w:color w:val="FFFFFF"/>
                <w:spacing w:val="-6"/>
                <w:sz w:val="20"/>
              </w:rPr>
              <w:t xml:space="preserve"> </w:t>
            </w:r>
            <w:r>
              <w:rPr>
                <w:b/>
                <w:color w:val="FFFFFF"/>
                <w:sz w:val="20"/>
              </w:rPr>
              <w:t>aligns with your views:</w:t>
            </w:r>
          </w:p>
        </w:tc>
      </w:tr>
      <w:tr w:rsidR="00CC14B5" w14:paraId="666DBC4A" w14:textId="77777777">
        <w:trPr>
          <w:trHeight w:val="645"/>
        </w:trPr>
        <w:tc>
          <w:tcPr>
            <w:tcW w:w="4522" w:type="dxa"/>
            <w:vMerge/>
            <w:tcBorders>
              <w:top w:val="nil"/>
              <w:bottom w:val="single" w:sz="4" w:space="0" w:color="000000"/>
              <w:right w:val="single" w:sz="4" w:space="0" w:color="000000"/>
            </w:tcBorders>
            <w:shd w:val="clear" w:color="auto" w:fill="002E6C"/>
          </w:tcPr>
          <w:p w14:paraId="666DBC43" w14:textId="77777777" w:rsidR="00CC14B5" w:rsidRDefault="00CC14B5">
            <w:pPr>
              <w:rPr>
                <w:sz w:val="2"/>
                <w:szCs w:val="2"/>
              </w:rPr>
            </w:pPr>
          </w:p>
        </w:tc>
        <w:tc>
          <w:tcPr>
            <w:tcW w:w="1138" w:type="dxa"/>
            <w:tcBorders>
              <w:top w:val="single" w:sz="4" w:space="0" w:color="000000"/>
              <w:left w:val="single" w:sz="4" w:space="0" w:color="000000"/>
              <w:bottom w:val="single" w:sz="4" w:space="0" w:color="000000"/>
              <w:right w:val="single" w:sz="4" w:space="0" w:color="000000"/>
            </w:tcBorders>
            <w:shd w:val="clear" w:color="auto" w:fill="002E6C"/>
          </w:tcPr>
          <w:p w14:paraId="666DBC44" w14:textId="77777777" w:rsidR="00CC14B5" w:rsidRDefault="00DC1118">
            <w:pPr>
              <w:pStyle w:val="TableParagraph"/>
              <w:spacing w:before="118"/>
              <w:ind w:left="257" w:right="230" w:firstLine="4"/>
              <w:rPr>
                <w:b/>
                <w:sz w:val="18"/>
              </w:rPr>
            </w:pPr>
            <w:r>
              <w:rPr>
                <w:b/>
                <w:color w:val="FFFFFF"/>
                <w:spacing w:val="-2"/>
                <w:sz w:val="18"/>
              </w:rPr>
              <w:t>Strongly disagree</w:t>
            </w:r>
          </w:p>
        </w:tc>
        <w:tc>
          <w:tcPr>
            <w:tcW w:w="1133" w:type="dxa"/>
            <w:tcBorders>
              <w:top w:val="single" w:sz="4" w:space="0" w:color="000000"/>
              <w:left w:val="single" w:sz="4" w:space="0" w:color="000000"/>
              <w:bottom w:val="single" w:sz="4" w:space="0" w:color="000000"/>
              <w:right w:val="single" w:sz="4" w:space="0" w:color="000000"/>
            </w:tcBorders>
            <w:shd w:val="clear" w:color="auto" w:fill="002E6C"/>
          </w:tcPr>
          <w:p w14:paraId="666DBC45" w14:textId="77777777" w:rsidR="00CC14B5" w:rsidRDefault="00CC14B5">
            <w:pPr>
              <w:pStyle w:val="TableParagraph"/>
              <w:spacing w:before="18"/>
              <w:rPr>
                <w:sz w:val="18"/>
              </w:rPr>
            </w:pPr>
          </w:p>
          <w:p w14:paraId="666DBC46" w14:textId="77777777" w:rsidR="00CC14B5" w:rsidRDefault="00DC1118">
            <w:pPr>
              <w:pStyle w:val="TableParagraph"/>
              <w:spacing w:before="1"/>
              <w:ind w:left="235"/>
              <w:rPr>
                <w:b/>
                <w:sz w:val="18"/>
              </w:rPr>
            </w:pPr>
            <w:r>
              <w:rPr>
                <w:b/>
                <w:color w:val="FFFFFF"/>
                <w:spacing w:val="-2"/>
                <w:sz w:val="18"/>
              </w:rPr>
              <w:t>Disagree</w:t>
            </w:r>
          </w:p>
        </w:tc>
        <w:tc>
          <w:tcPr>
            <w:tcW w:w="1134" w:type="dxa"/>
            <w:tcBorders>
              <w:top w:val="single" w:sz="4" w:space="0" w:color="000000"/>
              <w:left w:val="single" w:sz="4" w:space="0" w:color="000000"/>
              <w:bottom w:val="single" w:sz="4" w:space="0" w:color="000000"/>
              <w:right w:val="single" w:sz="4" w:space="0" w:color="000000"/>
            </w:tcBorders>
            <w:shd w:val="clear" w:color="auto" w:fill="002E6C"/>
          </w:tcPr>
          <w:p w14:paraId="666DBC47" w14:textId="77777777" w:rsidR="00CC14B5" w:rsidRDefault="00CC14B5">
            <w:pPr>
              <w:pStyle w:val="TableParagraph"/>
              <w:spacing w:before="18"/>
              <w:rPr>
                <w:sz w:val="18"/>
              </w:rPr>
            </w:pPr>
          </w:p>
          <w:p w14:paraId="666DBC48" w14:textId="77777777" w:rsidR="00CC14B5" w:rsidRDefault="00DC1118">
            <w:pPr>
              <w:pStyle w:val="TableParagraph"/>
              <w:spacing w:before="1"/>
              <w:ind w:left="352"/>
              <w:rPr>
                <w:b/>
                <w:sz w:val="18"/>
              </w:rPr>
            </w:pPr>
            <w:r>
              <w:rPr>
                <w:b/>
                <w:color w:val="FFFFFF"/>
                <w:spacing w:val="-2"/>
                <w:sz w:val="18"/>
              </w:rPr>
              <w:t>Agree</w:t>
            </w:r>
          </w:p>
        </w:tc>
        <w:tc>
          <w:tcPr>
            <w:tcW w:w="1073" w:type="dxa"/>
            <w:tcBorders>
              <w:top w:val="single" w:sz="4" w:space="0" w:color="000000"/>
              <w:left w:val="single" w:sz="4" w:space="0" w:color="000000"/>
              <w:bottom w:val="single" w:sz="4" w:space="0" w:color="000000"/>
            </w:tcBorders>
            <w:shd w:val="clear" w:color="auto" w:fill="002E6C"/>
          </w:tcPr>
          <w:p w14:paraId="666DBC49" w14:textId="77777777" w:rsidR="00CC14B5" w:rsidRDefault="00DC1118">
            <w:pPr>
              <w:pStyle w:val="TableParagraph"/>
              <w:spacing w:before="118"/>
              <w:ind w:left="337" w:right="190" w:hanging="108"/>
              <w:rPr>
                <w:b/>
                <w:sz w:val="18"/>
              </w:rPr>
            </w:pPr>
            <w:r>
              <w:rPr>
                <w:b/>
                <w:color w:val="FFFFFF"/>
                <w:spacing w:val="-2"/>
                <w:sz w:val="18"/>
              </w:rPr>
              <w:t>Strongly agree</w:t>
            </w:r>
          </w:p>
        </w:tc>
      </w:tr>
      <w:tr w:rsidR="00CC14B5" w14:paraId="666DBC50" w14:textId="77777777">
        <w:trPr>
          <w:trHeight w:val="690"/>
        </w:trPr>
        <w:tc>
          <w:tcPr>
            <w:tcW w:w="4522" w:type="dxa"/>
            <w:tcBorders>
              <w:top w:val="single" w:sz="4" w:space="0" w:color="000000"/>
              <w:bottom w:val="single" w:sz="4" w:space="0" w:color="000000"/>
              <w:right w:val="single" w:sz="4" w:space="0" w:color="000000"/>
            </w:tcBorders>
          </w:tcPr>
          <w:p w14:paraId="666DBC4B" w14:textId="77777777" w:rsidR="00CC14B5" w:rsidRDefault="00DC1118">
            <w:pPr>
              <w:pStyle w:val="TableParagraph"/>
              <w:tabs>
                <w:tab w:val="left" w:pos="407"/>
              </w:tabs>
              <w:spacing w:before="120"/>
              <w:ind w:left="407" w:right="437" w:hanging="360"/>
              <w:rPr>
                <w:sz w:val="20"/>
              </w:rPr>
            </w:pPr>
            <w:r>
              <w:rPr>
                <w:spacing w:val="-6"/>
                <w:sz w:val="20"/>
              </w:rPr>
              <w:t>a)</w:t>
            </w:r>
            <w:r>
              <w:rPr>
                <w:sz w:val="20"/>
              </w:rPr>
              <w:tab/>
              <w:t>The</w:t>
            </w:r>
            <w:r>
              <w:rPr>
                <w:spacing w:val="-6"/>
                <w:sz w:val="20"/>
              </w:rPr>
              <w:t xml:space="preserve"> </w:t>
            </w:r>
            <w:r>
              <w:rPr>
                <w:sz w:val="20"/>
              </w:rPr>
              <w:t>information</w:t>
            </w:r>
            <w:r>
              <w:rPr>
                <w:spacing w:val="-7"/>
                <w:sz w:val="20"/>
              </w:rPr>
              <w:t xml:space="preserve"> </w:t>
            </w:r>
            <w:r>
              <w:rPr>
                <w:sz w:val="20"/>
              </w:rPr>
              <w:t>flowed</w:t>
            </w:r>
            <w:r>
              <w:rPr>
                <w:spacing w:val="-6"/>
                <w:sz w:val="20"/>
              </w:rPr>
              <w:t xml:space="preserve"> </w:t>
            </w:r>
            <w:r>
              <w:rPr>
                <w:sz w:val="20"/>
              </w:rPr>
              <w:t>in</w:t>
            </w:r>
            <w:r>
              <w:rPr>
                <w:spacing w:val="-7"/>
                <w:sz w:val="20"/>
              </w:rPr>
              <w:t xml:space="preserve"> </w:t>
            </w:r>
            <w:r>
              <w:rPr>
                <w:sz w:val="20"/>
              </w:rPr>
              <w:t>a</w:t>
            </w:r>
            <w:r>
              <w:rPr>
                <w:spacing w:val="-6"/>
                <w:sz w:val="20"/>
              </w:rPr>
              <w:t xml:space="preserve"> </w:t>
            </w:r>
            <w:r>
              <w:rPr>
                <w:sz w:val="20"/>
              </w:rPr>
              <w:t>logical</w:t>
            </w:r>
            <w:r>
              <w:rPr>
                <w:spacing w:val="-7"/>
                <w:sz w:val="20"/>
              </w:rPr>
              <w:t xml:space="preserve"> </w:t>
            </w:r>
            <w:r>
              <w:rPr>
                <w:sz w:val="20"/>
              </w:rPr>
              <w:t>and</w:t>
            </w:r>
            <w:r>
              <w:rPr>
                <w:spacing w:val="-6"/>
                <w:sz w:val="20"/>
              </w:rPr>
              <w:t xml:space="preserve"> </w:t>
            </w:r>
            <w:r>
              <w:rPr>
                <w:sz w:val="20"/>
              </w:rPr>
              <w:t xml:space="preserve">helpful </w:t>
            </w:r>
            <w:r>
              <w:rPr>
                <w:spacing w:val="-2"/>
                <w:sz w:val="20"/>
              </w:rPr>
              <w:t>manner.</w:t>
            </w:r>
          </w:p>
        </w:tc>
        <w:tc>
          <w:tcPr>
            <w:tcW w:w="1138" w:type="dxa"/>
            <w:tcBorders>
              <w:top w:val="single" w:sz="4" w:space="0" w:color="000000"/>
              <w:left w:val="single" w:sz="4" w:space="0" w:color="000000"/>
              <w:bottom w:val="single" w:sz="4" w:space="0" w:color="000000"/>
              <w:right w:val="single" w:sz="4" w:space="0" w:color="000000"/>
            </w:tcBorders>
            <w:shd w:val="clear" w:color="auto" w:fill="FFFF00"/>
          </w:tcPr>
          <w:p w14:paraId="666DBC4C" w14:textId="77777777" w:rsidR="00CC14B5" w:rsidRDefault="00CC14B5">
            <w:pPr>
              <w:pStyle w:val="TableParagraph"/>
              <w:rPr>
                <w:rFonts w:ascii="Times New Roman"/>
                <w:sz w:val="20"/>
              </w:rPr>
            </w:pPr>
          </w:p>
        </w:tc>
        <w:tc>
          <w:tcPr>
            <w:tcW w:w="1133" w:type="dxa"/>
            <w:tcBorders>
              <w:top w:val="single" w:sz="4" w:space="0" w:color="000000"/>
              <w:left w:val="single" w:sz="4" w:space="0" w:color="000000"/>
              <w:bottom w:val="single" w:sz="4" w:space="0" w:color="000000"/>
              <w:right w:val="single" w:sz="4" w:space="0" w:color="000000"/>
            </w:tcBorders>
            <w:shd w:val="clear" w:color="auto" w:fill="FFFF00"/>
          </w:tcPr>
          <w:p w14:paraId="666DBC4D" w14:textId="77777777" w:rsidR="00CC14B5" w:rsidRDefault="00CC14B5">
            <w:pPr>
              <w:pStyle w:val="TableParagraph"/>
              <w:rPr>
                <w:rFonts w:ascii="Times New Roman"/>
                <w:sz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00"/>
          </w:tcPr>
          <w:p w14:paraId="666DBC4E" w14:textId="77777777" w:rsidR="00CC14B5" w:rsidRDefault="00CC14B5">
            <w:pPr>
              <w:pStyle w:val="TableParagraph"/>
              <w:rPr>
                <w:rFonts w:ascii="Times New Roman"/>
                <w:sz w:val="20"/>
              </w:rPr>
            </w:pPr>
          </w:p>
        </w:tc>
        <w:tc>
          <w:tcPr>
            <w:tcW w:w="1073" w:type="dxa"/>
            <w:tcBorders>
              <w:top w:val="single" w:sz="4" w:space="0" w:color="000000"/>
              <w:left w:val="single" w:sz="4" w:space="0" w:color="000000"/>
              <w:bottom w:val="single" w:sz="4" w:space="0" w:color="000000"/>
            </w:tcBorders>
            <w:shd w:val="clear" w:color="auto" w:fill="FFFF00"/>
          </w:tcPr>
          <w:p w14:paraId="666DBC4F" w14:textId="77777777" w:rsidR="00CC14B5" w:rsidRDefault="00CC14B5">
            <w:pPr>
              <w:pStyle w:val="TableParagraph"/>
              <w:rPr>
                <w:rFonts w:ascii="Times New Roman"/>
                <w:sz w:val="20"/>
              </w:rPr>
            </w:pPr>
          </w:p>
        </w:tc>
      </w:tr>
      <w:tr w:rsidR="00CC14B5" w14:paraId="666DBC56" w14:textId="77777777">
        <w:trPr>
          <w:trHeight w:val="913"/>
        </w:trPr>
        <w:tc>
          <w:tcPr>
            <w:tcW w:w="4522" w:type="dxa"/>
            <w:tcBorders>
              <w:top w:val="single" w:sz="4" w:space="0" w:color="000000"/>
              <w:bottom w:val="single" w:sz="4" w:space="0" w:color="000000"/>
              <w:right w:val="single" w:sz="4" w:space="0" w:color="000000"/>
            </w:tcBorders>
          </w:tcPr>
          <w:p w14:paraId="666DBC51" w14:textId="77777777" w:rsidR="00CC14B5" w:rsidRDefault="00DC1118">
            <w:pPr>
              <w:pStyle w:val="TableParagraph"/>
              <w:tabs>
                <w:tab w:val="left" w:pos="407"/>
              </w:tabs>
              <w:spacing w:before="118"/>
              <w:ind w:left="407" w:right="188" w:hanging="360"/>
              <w:rPr>
                <w:sz w:val="20"/>
              </w:rPr>
            </w:pPr>
            <w:r>
              <w:rPr>
                <w:spacing w:val="-6"/>
                <w:sz w:val="20"/>
              </w:rPr>
              <w:t>b)</w:t>
            </w:r>
            <w:r>
              <w:rPr>
                <w:sz w:val="20"/>
              </w:rPr>
              <w:tab/>
              <w:t>The</w:t>
            </w:r>
            <w:r>
              <w:rPr>
                <w:spacing w:val="-4"/>
                <w:sz w:val="20"/>
              </w:rPr>
              <w:t xml:space="preserve"> </w:t>
            </w:r>
            <w:r>
              <w:rPr>
                <w:sz w:val="20"/>
              </w:rPr>
              <w:t>level</w:t>
            </w:r>
            <w:r>
              <w:rPr>
                <w:spacing w:val="-6"/>
                <w:sz w:val="20"/>
              </w:rPr>
              <w:t xml:space="preserve"> </w:t>
            </w:r>
            <w:r>
              <w:rPr>
                <w:sz w:val="20"/>
              </w:rPr>
              <w:t>of</w:t>
            </w:r>
            <w:r>
              <w:rPr>
                <w:spacing w:val="-5"/>
                <w:sz w:val="20"/>
              </w:rPr>
              <w:t xml:space="preserve"> </w:t>
            </w:r>
            <w:r>
              <w:rPr>
                <w:sz w:val="20"/>
              </w:rPr>
              <w:t>the</w:t>
            </w:r>
            <w:r>
              <w:rPr>
                <w:spacing w:val="-4"/>
                <w:sz w:val="20"/>
              </w:rPr>
              <w:t xml:space="preserve"> </w:t>
            </w:r>
            <w:r>
              <w:rPr>
                <w:sz w:val="20"/>
              </w:rPr>
              <w:t>training</w:t>
            </w:r>
            <w:r>
              <w:rPr>
                <w:spacing w:val="-6"/>
                <w:sz w:val="20"/>
              </w:rPr>
              <w:t xml:space="preserve"> </w:t>
            </w:r>
            <w:r>
              <w:rPr>
                <w:sz w:val="20"/>
              </w:rPr>
              <w:t>was</w:t>
            </w:r>
            <w:r>
              <w:rPr>
                <w:spacing w:val="-6"/>
                <w:sz w:val="20"/>
              </w:rPr>
              <w:t xml:space="preserve"> </w:t>
            </w:r>
            <w:r>
              <w:rPr>
                <w:sz w:val="20"/>
              </w:rPr>
              <w:t>appropriate</w:t>
            </w:r>
            <w:r>
              <w:rPr>
                <w:spacing w:val="-5"/>
                <w:sz w:val="20"/>
              </w:rPr>
              <w:t xml:space="preserve"> </w:t>
            </w:r>
            <w:r>
              <w:rPr>
                <w:sz w:val="20"/>
              </w:rPr>
              <w:t>for</w:t>
            </w:r>
            <w:r>
              <w:rPr>
                <w:spacing w:val="-5"/>
                <w:sz w:val="20"/>
              </w:rPr>
              <w:t xml:space="preserve"> </w:t>
            </w:r>
            <w:r>
              <w:rPr>
                <w:sz w:val="20"/>
              </w:rPr>
              <w:t>me;</w:t>
            </w:r>
            <w:r>
              <w:rPr>
                <w:spacing w:val="-6"/>
                <w:sz w:val="20"/>
              </w:rPr>
              <w:t xml:space="preserve"> </w:t>
            </w:r>
            <w:r>
              <w:rPr>
                <w:sz w:val="20"/>
              </w:rPr>
              <w:t>it was geared towards my level of skills, knowledge, and experience in BD.</w:t>
            </w:r>
          </w:p>
        </w:tc>
        <w:tc>
          <w:tcPr>
            <w:tcW w:w="1138" w:type="dxa"/>
            <w:tcBorders>
              <w:top w:val="single" w:sz="4" w:space="0" w:color="000000"/>
              <w:left w:val="single" w:sz="4" w:space="0" w:color="000000"/>
              <w:bottom w:val="single" w:sz="4" w:space="0" w:color="000000"/>
              <w:right w:val="single" w:sz="4" w:space="0" w:color="000000"/>
            </w:tcBorders>
            <w:shd w:val="clear" w:color="auto" w:fill="FFFF00"/>
          </w:tcPr>
          <w:p w14:paraId="666DBC52" w14:textId="77777777" w:rsidR="00CC14B5" w:rsidRDefault="00CC14B5">
            <w:pPr>
              <w:pStyle w:val="TableParagraph"/>
              <w:rPr>
                <w:rFonts w:ascii="Times New Roman"/>
                <w:sz w:val="20"/>
              </w:rPr>
            </w:pPr>
          </w:p>
        </w:tc>
        <w:tc>
          <w:tcPr>
            <w:tcW w:w="1133" w:type="dxa"/>
            <w:tcBorders>
              <w:top w:val="single" w:sz="4" w:space="0" w:color="000000"/>
              <w:left w:val="single" w:sz="4" w:space="0" w:color="000000"/>
              <w:bottom w:val="single" w:sz="4" w:space="0" w:color="000000"/>
              <w:right w:val="single" w:sz="4" w:space="0" w:color="000000"/>
            </w:tcBorders>
            <w:shd w:val="clear" w:color="auto" w:fill="FFFF00"/>
          </w:tcPr>
          <w:p w14:paraId="666DBC53" w14:textId="77777777" w:rsidR="00CC14B5" w:rsidRDefault="00CC14B5">
            <w:pPr>
              <w:pStyle w:val="TableParagraph"/>
              <w:rPr>
                <w:rFonts w:ascii="Times New Roman"/>
                <w:sz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00"/>
          </w:tcPr>
          <w:p w14:paraId="666DBC54" w14:textId="77777777" w:rsidR="00CC14B5" w:rsidRDefault="00CC14B5">
            <w:pPr>
              <w:pStyle w:val="TableParagraph"/>
              <w:rPr>
                <w:rFonts w:ascii="Times New Roman"/>
                <w:sz w:val="20"/>
              </w:rPr>
            </w:pPr>
          </w:p>
        </w:tc>
        <w:tc>
          <w:tcPr>
            <w:tcW w:w="1073" w:type="dxa"/>
            <w:tcBorders>
              <w:top w:val="single" w:sz="4" w:space="0" w:color="000000"/>
              <w:left w:val="single" w:sz="4" w:space="0" w:color="000000"/>
              <w:bottom w:val="single" w:sz="4" w:space="0" w:color="000000"/>
            </w:tcBorders>
            <w:shd w:val="clear" w:color="auto" w:fill="FFFF00"/>
          </w:tcPr>
          <w:p w14:paraId="666DBC55" w14:textId="77777777" w:rsidR="00CC14B5" w:rsidRDefault="00CC14B5">
            <w:pPr>
              <w:pStyle w:val="TableParagraph"/>
              <w:rPr>
                <w:rFonts w:ascii="Times New Roman"/>
                <w:sz w:val="20"/>
              </w:rPr>
            </w:pPr>
          </w:p>
        </w:tc>
      </w:tr>
      <w:tr w:rsidR="00CC14B5" w14:paraId="666DBC5C" w14:textId="77777777">
        <w:trPr>
          <w:trHeight w:val="691"/>
        </w:trPr>
        <w:tc>
          <w:tcPr>
            <w:tcW w:w="4522" w:type="dxa"/>
            <w:tcBorders>
              <w:top w:val="single" w:sz="4" w:space="0" w:color="000000"/>
              <w:bottom w:val="single" w:sz="4" w:space="0" w:color="000000"/>
              <w:right w:val="single" w:sz="4" w:space="0" w:color="000000"/>
            </w:tcBorders>
          </w:tcPr>
          <w:p w14:paraId="666DBC57" w14:textId="77777777" w:rsidR="00CC14B5" w:rsidRDefault="00DC1118">
            <w:pPr>
              <w:pStyle w:val="TableParagraph"/>
              <w:tabs>
                <w:tab w:val="left" w:pos="407"/>
              </w:tabs>
              <w:spacing w:before="120"/>
              <w:ind w:left="407" w:right="422" w:hanging="360"/>
              <w:rPr>
                <w:sz w:val="20"/>
              </w:rPr>
            </w:pPr>
            <w:r>
              <w:rPr>
                <w:spacing w:val="-6"/>
                <w:sz w:val="20"/>
              </w:rPr>
              <w:t>c)</w:t>
            </w:r>
            <w:r>
              <w:rPr>
                <w:sz w:val="20"/>
              </w:rPr>
              <w:tab/>
              <w:t>There</w:t>
            </w:r>
            <w:r>
              <w:rPr>
                <w:spacing w:val="-8"/>
                <w:sz w:val="20"/>
              </w:rPr>
              <w:t xml:space="preserve"> </w:t>
            </w:r>
            <w:r>
              <w:rPr>
                <w:sz w:val="20"/>
              </w:rPr>
              <w:t>was</w:t>
            </w:r>
            <w:r>
              <w:rPr>
                <w:spacing w:val="-10"/>
                <w:sz w:val="20"/>
              </w:rPr>
              <w:t xml:space="preserve"> </w:t>
            </w:r>
            <w:r>
              <w:rPr>
                <w:sz w:val="20"/>
              </w:rPr>
              <w:t>enough</w:t>
            </w:r>
            <w:r>
              <w:rPr>
                <w:spacing w:val="-10"/>
                <w:sz w:val="20"/>
              </w:rPr>
              <w:t xml:space="preserve"> </w:t>
            </w:r>
            <w:r>
              <w:rPr>
                <w:sz w:val="20"/>
              </w:rPr>
              <w:t>balance</w:t>
            </w:r>
            <w:r>
              <w:rPr>
                <w:spacing w:val="-8"/>
                <w:sz w:val="20"/>
              </w:rPr>
              <w:t xml:space="preserve"> </w:t>
            </w:r>
            <w:r>
              <w:rPr>
                <w:sz w:val="20"/>
              </w:rPr>
              <w:t>between</w:t>
            </w:r>
            <w:r>
              <w:rPr>
                <w:spacing w:val="-10"/>
                <w:sz w:val="20"/>
              </w:rPr>
              <w:t xml:space="preserve"> </w:t>
            </w:r>
            <w:r>
              <w:rPr>
                <w:sz w:val="20"/>
              </w:rPr>
              <w:t>instruction, group work, and plenary dialogue.</w:t>
            </w:r>
          </w:p>
        </w:tc>
        <w:tc>
          <w:tcPr>
            <w:tcW w:w="1138" w:type="dxa"/>
            <w:tcBorders>
              <w:top w:val="single" w:sz="4" w:space="0" w:color="000000"/>
              <w:left w:val="single" w:sz="4" w:space="0" w:color="000000"/>
              <w:bottom w:val="single" w:sz="4" w:space="0" w:color="000000"/>
              <w:right w:val="single" w:sz="4" w:space="0" w:color="000000"/>
            </w:tcBorders>
            <w:shd w:val="clear" w:color="auto" w:fill="FFFF00"/>
          </w:tcPr>
          <w:p w14:paraId="666DBC58" w14:textId="77777777" w:rsidR="00CC14B5" w:rsidRDefault="00CC14B5">
            <w:pPr>
              <w:pStyle w:val="TableParagraph"/>
              <w:rPr>
                <w:rFonts w:ascii="Times New Roman"/>
                <w:sz w:val="20"/>
              </w:rPr>
            </w:pPr>
          </w:p>
        </w:tc>
        <w:tc>
          <w:tcPr>
            <w:tcW w:w="1133" w:type="dxa"/>
            <w:tcBorders>
              <w:top w:val="single" w:sz="4" w:space="0" w:color="000000"/>
              <w:left w:val="single" w:sz="4" w:space="0" w:color="000000"/>
              <w:bottom w:val="single" w:sz="4" w:space="0" w:color="000000"/>
              <w:right w:val="single" w:sz="4" w:space="0" w:color="000000"/>
            </w:tcBorders>
            <w:shd w:val="clear" w:color="auto" w:fill="FFFF00"/>
          </w:tcPr>
          <w:p w14:paraId="666DBC59" w14:textId="77777777" w:rsidR="00CC14B5" w:rsidRDefault="00CC14B5">
            <w:pPr>
              <w:pStyle w:val="TableParagraph"/>
              <w:rPr>
                <w:rFonts w:ascii="Times New Roman"/>
                <w:sz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00"/>
          </w:tcPr>
          <w:p w14:paraId="666DBC5A" w14:textId="77777777" w:rsidR="00CC14B5" w:rsidRDefault="00CC14B5">
            <w:pPr>
              <w:pStyle w:val="TableParagraph"/>
              <w:rPr>
                <w:rFonts w:ascii="Times New Roman"/>
                <w:sz w:val="20"/>
              </w:rPr>
            </w:pPr>
          </w:p>
        </w:tc>
        <w:tc>
          <w:tcPr>
            <w:tcW w:w="1073" w:type="dxa"/>
            <w:tcBorders>
              <w:top w:val="single" w:sz="4" w:space="0" w:color="000000"/>
              <w:left w:val="single" w:sz="4" w:space="0" w:color="000000"/>
              <w:bottom w:val="single" w:sz="4" w:space="0" w:color="000000"/>
            </w:tcBorders>
            <w:shd w:val="clear" w:color="auto" w:fill="FFFF00"/>
          </w:tcPr>
          <w:p w14:paraId="666DBC5B" w14:textId="77777777" w:rsidR="00CC14B5" w:rsidRDefault="00CC14B5">
            <w:pPr>
              <w:pStyle w:val="TableParagraph"/>
              <w:rPr>
                <w:rFonts w:ascii="Times New Roman"/>
                <w:sz w:val="20"/>
              </w:rPr>
            </w:pPr>
          </w:p>
        </w:tc>
      </w:tr>
      <w:tr w:rsidR="00CC14B5" w14:paraId="666DBC62" w14:textId="77777777">
        <w:trPr>
          <w:trHeight w:val="688"/>
        </w:trPr>
        <w:tc>
          <w:tcPr>
            <w:tcW w:w="4522" w:type="dxa"/>
            <w:tcBorders>
              <w:top w:val="single" w:sz="4" w:space="0" w:color="000000"/>
              <w:bottom w:val="single" w:sz="4" w:space="0" w:color="000000"/>
              <w:right w:val="single" w:sz="4" w:space="0" w:color="000000"/>
            </w:tcBorders>
          </w:tcPr>
          <w:p w14:paraId="666DBC5D" w14:textId="77777777" w:rsidR="00CC14B5" w:rsidRDefault="00DC1118">
            <w:pPr>
              <w:pStyle w:val="TableParagraph"/>
              <w:tabs>
                <w:tab w:val="left" w:pos="407"/>
              </w:tabs>
              <w:spacing w:before="120"/>
              <w:ind w:left="407" w:right="645" w:hanging="360"/>
              <w:rPr>
                <w:sz w:val="20"/>
              </w:rPr>
            </w:pPr>
            <w:r>
              <w:rPr>
                <w:spacing w:val="-6"/>
                <w:sz w:val="20"/>
              </w:rPr>
              <w:t>d)</w:t>
            </w:r>
            <w:r>
              <w:rPr>
                <w:sz w:val="20"/>
              </w:rPr>
              <w:tab/>
              <w:t>The</w:t>
            </w:r>
            <w:r>
              <w:rPr>
                <w:spacing w:val="-8"/>
                <w:sz w:val="20"/>
              </w:rPr>
              <w:t xml:space="preserve"> </w:t>
            </w:r>
            <w:r>
              <w:rPr>
                <w:sz w:val="20"/>
              </w:rPr>
              <w:t>sessions</w:t>
            </w:r>
            <w:r>
              <w:rPr>
                <w:spacing w:val="-10"/>
                <w:sz w:val="20"/>
              </w:rPr>
              <w:t xml:space="preserve"> </w:t>
            </w:r>
            <w:r>
              <w:rPr>
                <w:sz w:val="20"/>
              </w:rPr>
              <w:t>were</w:t>
            </w:r>
            <w:r>
              <w:rPr>
                <w:spacing w:val="-8"/>
                <w:sz w:val="20"/>
              </w:rPr>
              <w:t xml:space="preserve"> </w:t>
            </w:r>
            <w:r>
              <w:rPr>
                <w:sz w:val="20"/>
              </w:rPr>
              <w:t>adequately</w:t>
            </w:r>
            <w:r>
              <w:rPr>
                <w:spacing w:val="-5"/>
                <w:sz w:val="20"/>
              </w:rPr>
              <w:t xml:space="preserve"> </w:t>
            </w:r>
            <w:r>
              <w:rPr>
                <w:sz w:val="20"/>
              </w:rPr>
              <w:t>interactive</w:t>
            </w:r>
            <w:r>
              <w:rPr>
                <w:spacing w:val="-9"/>
                <w:sz w:val="20"/>
              </w:rPr>
              <w:t xml:space="preserve"> </w:t>
            </w:r>
            <w:r>
              <w:rPr>
                <w:sz w:val="20"/>
              </w:rPr>
              <w:t xml:space="preserve">and </w:t>
            </w:r>
            <w:r>
              <w:rPr>
                <w:spacing w:val="-2"/>
                <w:sz w:val="20"/>
              </w:rPr>
              <w:t>engaging.</w:t>
            </w:r>
          </w:p>
        </w:tc>
        <w:tc>
          <w:tcPr>
            <w:tcW w:w="1138" w:type="dxa"/>
            <w:tcBorders>
              <w:top w:val="single" w:sz="4" w:space="0" w:color="000000"/>
              <w:left w:val="single" w:sz="4" w:space="0" w:color="000000"/>
              <w:bottom w:val="single" w:sz="4" w:space="0" w:color="000000"/>
              <w:right w:val="single" w:sz="4" w:space="0" w:color="000000"/>
            </w:tcBorders>
            <w:shd w:val="clear" w:color="auto" w:fill="FFFF00"/>
          </w:tcPr>
          <w:p w14:paraId="666DBC5E" w14:textId="77777777" w:rsidR="00CC14B5" w:rsidRDefault="00CC14B5">
            <w:pPr>
              <w:pStyle w:val="TableParagraph"/>
              <w:rPr>
                <w:rFonts w:ascii="Times New Roman"/>
                <w:sz w:val="20"/>
              </w:rPr>
            </w:pPr>
          </w:p>
        </w:tc>
        <w:tc>
          <w:tcPr>
            <w:tcW w:w="1133" w:type="dxa"/>
            <w:tcBorders>
              <w:top w:val="single" w:sz="4" w:space="0" w:color="000000"/>
              <w:left w:val="single" w:sz="4" w:space="0" w:color="000000"/>
              <w:bottom w:val="single" w:sz="4" w:space="0" w:color="000000"/>
              <w:right w:val="single" w:sz="4" w:space="0" w:color="000000"/>
            </w:tcBorders>
            <w:shd w:val="clear" w:color="auto" w:fill="FFFF00"/>
          </w:tcPr>
          <w:p w14:paraId="666DBC5F" w14:textId="77777777" w:rsidR="00CC14B5" w:rsidRDefault="00CC14B5">
            <w:pPr>
              <w:pStyle w:val="TableParagraph"/>
              <w:rPr>
                <w:rFonts w:ascii="Times New Roman"/>
                <w:sz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00"/>
          </w:tcPr>
          <w:p w14:paraId="666DBC60" w14:textId="77777777" w:rsidR="00CC14B5" w:rsidRDefault="00CC14B5">
            <w:pPr>
              <w:pStyle w:val="TableParagraph"/>
              <w:rPr>
                <w:rFonts w:ascii="Times New Roman"/>
                <w:sz w:val="20"/>
              </w:rPr>
            </w:pPr>
          </w:p>
        </w:tc>
        <w:tc>
          <w:tcPr>
            <w:tcW w:w="1073" w:type="dxa"/>
            <w:tcBorders>
              <w:top w:val="single" w:sz="4" w:space="0" w:color="000000"/>
              <w:left w:val="single" w:sz="4" w:space="0" w:color="000000"/>
              <w:bottom w:val="single" w:sz="4" w:space="0" w:color="000000"/>
            </w:tcBorders>
            <w:shd w:val="clear" w:color="auto" w:fill="FFFF00"/>
          </w:tcPr>
          <w:p w14:paraId="666DBC61" w14:textId="77777777" w:rsidR="00CC14B5" w:rsidRDefault="00CC14B5">
            <w:pPr>
              <w:pStyle w:val="TableParagraph"/>
              <w:rPr>
                <w:rFonts w:ascii="Times New Roman"/>
                <w:sz w:val="20"/>
              </w:rPr>
            </w:pPr>
          </w:p>
        </w:tc>
      </w:tr>
      <w:tr w:rsidR="00CC14B5" w14:paraId="666DBC68" w14:textId="77777777">
        <w:trPr>
          <w:trHeight w:val="690"/>
        </w:trPr>
        <w:tc>
          <w:tcPr>
            <w:tcW w:w="4522" w:type="dxa"/>
            <w:tcBorders>
              <w:top w:val="single" w:sz="4" w:space="0" w:color="000000"/>
              <w:bottom w:val="single" w:sz="4" w:space="0" w:color="000000"/>
              <w:right w:val="single" w:sz="4" w:space="0" w:color="000000"/>
            </w:tcBorders>
          </w:tcPr>
          <w:p w14:paraId="666DBC63" w14:textId="77777777" w:rsidR="00CC14B5" w:rsidRDefault="00DC1118">
            <w:pPr>
              <w:pStyle w:val="TableParagraph"/>
              <w:tabs>
                <w:tab w:val="left" w:pos="407"/>
              </w:tabs>
              <w:spacing w:before="120"/>
              <w:ind w:left="407" w:right="322" w:hanging="360"/>
              <w:rPr>
                <w:sz w:val="20"/>
              </w:rPr>
            </w:pPr>
            <w:r>
              <w:rPr>
                <w:spacing w:val="-6"/>
                <w:sz w:val="20"/>
              </w:rPr>
              <w:t>e)</w:t>
            </w:r>
            <w:r>
              <w:rPr>
                <w:sz w:val="20"/>
              </w:rPr>
              <w:tab/>
              <w:t>The</w:t>
            </w:r>
            <w:r>
              <w:rPr>
                <w:spacing w:val="-8"/>
                <w:sz w:val="20"/>
              </w:rPr>
              <w:t xml:space="preserve"> </w:t>
            </w:r>
            <w:r>
              <w:rPr>
                <w:sz w:val="20"/>
              </w:rPr>
              <w:t>trainer/facilitator</w:t>
            </w:r>
            <w:r>
              <w:rPr>
                <w:spacing w:val="-9"/>
                <w:sz w:val="20"/>
              </w:rPr>
              <w:t xml:space="preserve"> </w:t>
            </w:r>
            <w:r>
              <w:rPr>
                <w:sz w:val="20"/>
              </w:rPr>
              <w:t>was</w:t>
            </w:r>
            <w:r>
              <w:rPr>
                <w:spacing w:val="-10"/>
                <w:sz w:val="20"/>
              </w:rPr>
              <w:t xml:space="preserve"> </w:t>
            </w:r>
            <w:r>
              <w:rPr>
                <w:sz w:val="20"/>
              </w:rPr>
              <w:t>knowledgeable</w:t>
            </w:r>
            <w:r>
              <w:rPr>
                <w:spacing w:val="-8"/>
                <w:sz w:val="20"/>
              </w:rPr>
              <w:t xml:space="preserve"> </w:t>
            </w:r>
            <w:r>
              <w:rPr>
                <w:sz w:val="20"/>
              </w:rPr>
              <w:t>on</w:t>
            </w:r>
            <w:r>
              <w:rPr>
                <w:spacing w:val="-10"/>
                <w:sz w:val="20"/>
              </w:rPr>
              <w:t xml:space="preserve"> </w:t>
            </w:r>
            <w:r>
              <w:rPr>
                <w:sz w:val="20"/>
              </w:rPr>
              <w:t xml:space="preserve">the </w:t>
            </w:r>
            <w:r>
              <w:rPr>
                <w:spacing w:val="-2"/>
                <w:sz w:val="20"/>
              </w:rPr>
              <w:t>topic.</w:t>
            </w:r>
          </w:p>
        </w:tc>
        <w:tc>
          <w:tcPr>
            <w:tcW w:w="1138" w:type="dxa"/>
            <w:tcBorders>
              <w:top w:val="single" w:sz="4" w:space="0" w:color="000000"/>
              <w:left w:val="single" w:sz="4" w:space="0" w:color="000000"/>
              <w:bottom w:val="single" w:sz="4" w:space="0" w:color="000000"/>
              <w:right w:val="single" w:sz="4" w:space="0" w:color="000000"/>
            </w:tcBorders>
            <w:shd w:val="clear" w:color="auto" w:fill="FFFF00"/>
          </w:tcPr>
          <w:p w14:paraId="666DBC64" w14:textId="77777777" w:rsidR="00CC14B5" w:rsidRDefault="00CC14B5">
            <w:pPr>
              <w:pStyle w:val="TableParagraph"/>
              <w:rPr>
                <w:rFonts w:ascii="Times New Roman"/>
                <w:sz w:val="20"/>
              </w:rPr>
            </w:pPr>
          </w:p>
        </w:tc>
        <w:tc>
          <w:tcPr>
            <w:tcW w:w="1133" w:type="dxa"/>
            <w:tcBorders>
              <w:top w:val="single" w:sz="4" w:space="0" w:color="000000"/>
              <w:left w:val="single" w:sz="4" w:space="0" w:color="000000"/>
              <w:bottom w:val="single" w:sz="4" w:space="0" w:color="000000"/>
              <w:right w:val="single" w:sz="4" w:space="0" w:color="000000"/>
            </w:tcBorders>
            <w:shd w:val="clear" w:color="auto" w:fill="FFFF00"/>
          </w:tcPr>
          <w:p w14:paraId="666DBC65" w14:textId="77777777" w:rsidR="00CC14B5" w:rsidRDefault="00CC14B5">
            <w:pPr>
              <w:pStyle w:val="TableParagraph"/>
              <w:rPr>
                <w:rFonts w:ascii="Times New Roman"/>
                <w:sz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00"/>
          </w:tcPr>
          <w:p w14:paraId="666DBC66" w14:textId="77777777" w:rsidR="00CC14B5" w:rsidRDefault="00CC14B5">
            <w:pPr>
              <w:pStyle w:val="TableParagraph"/>
              <w:rPr>
                <w:rFonts w:ascii="Times New Roman"/>
                <w:sz w:val="20"/>
              </w:rPr>
            </w:pPr>
          </w:p>
        </w:tc>
        <w:tc>
          <w:tcPr>
            <w:tcW w:w="1073" w:type="dxa"/>
            <w:tcBorders>
              <w:top w:val="single" w:sz="4" w:space="0" w:color="000000"/>
              <w:left w:val="single" w:sz="4" w:space="0" w:color="000000"/>
              <w:bottom w:val="single" w:sz="4" w:space="0" w:color="000000"/>
            </w:tcBorders>
            <w:shd w:val="clear" w:color="auto" w:fill="FFFF00"/>
          </w:tcPr>
          <w:p w14:paraId="666DBC67" w14:textId="77777777" w:rsidR="00CC14B5" w:rsidRDefault="00CC14B5">
            <w:pPr>
              <w:pStyle w:val="TableParagraph"/>
              <w:rPr>
                <w:rFonts w:ascii="Times New Roman"/>
                <w:sz w:val="20"/>
              </w:rPr>
            </w:pPr>
          </w:p>
        </w:tc>
      </w:tr>
      <w:tr w:rsidR="00CC14B5" w14:paraId="666DBC6E" w14:textId="77777777">
        <w:trPr>
          <w:trHeight w:val="690"/>
        </w:trPr>
        <w:tc>
          <w:tcPr>
            <w:tcW w:w="4522" w:type="dxa"/>
            <w:tcBorders>
              <w:top w:val="single" w:sz="4" w:space="0" w:color="000000"/>
              <w:bottom w:val="single" w:sz="4" w:space="0" w:color="000000"/>
              <w:right w:val="single" w:sz="4" w:space="0" w:color="000000"/>
            </w:tcBorders>
          </w:tcPr>
          <w:p w14:paraId="666DBC69" w14:textId="77777777" w:rsidR="00CC14B5" w:rsidRDefault="00DC1118">
            <w:pPr>
              <w:pStyle w:val="TableParagraph"/>
              <w:tabs>
                <w:tab w:val="left" w:pos="407"/>
              </w:tabs>
              <w:spacing w:before="120"/>
              <w:ind w:left="407" w:right="354" w:hanging="360"/>
              <w:rPr>
                <w:sz w:val="20"/>
              </w:rPr>
            </w:pPr>
            <w:r>
              <w:rPr>
                <w:spacing w:val="-6"/>
                <w:sz w:val="20"/>
              </w:rPr>
              <w:t>f)</w:t>
            </w:r>
            <w:r>
              <w:rPr>
                <w:sz w:val="20"/>
              </w:rPr>
              <w:tab/>
              <w:t>The</w:t>
            </w:r>
            <w:r>
              <w:rPr>
                <w:spacing w:val="-11"/>
                <w:sz w:val="20"/>
              </w:rPr>
              <w:t xml:space="preserve"> </w:t>
            </w:r>
            <w:r>
              <w:rPr>
                <w:sz w:val="20"/>
              </w:rPr>
              <w:t>trainer/facilitator</w:t>
            </w:r>
            <w:r>
              <w:rPr>
                <w:spacing w:val="-12"/>
                <w:sz w:val="20"/>
              </w:rPr>
              <w:t xml:space="preserve"> </w:t>
            </w:r>
            <w:r>
              <w:rPr>
                <w:sz w:val="20"/>
              </w:rPr>
              <w:t>conveyed</w:t>
            </w:r>
            <w:r>
              <w:rPr>
                <w:spacing w:val="-11"/>
                <w:sz w:val="20"/>
              </w:rPr>
              <w:t xml:space="preserve"> </w:t>
            </w:r>
            <w:r>
              <w:rPr>
                <w:sz w:val="20"/>
              </w:rPr>
              <w:t>the</w:t>
            </w:r>
            <w:r>
              <w:rPr>
                <w:spacing w:val="-11"/>
                <w:sz w:val="20"/>
              </w:rPr>
              <w:t xml:space="preserve"> </w:t>
            </w:r>
            <w:r>
              <w:rPr>
                <w:sz w:val="20"/>
              </w:rPr>
              <w:t>information clearly and effectively.</w:t>
            </w:r>
          </w:p>
        </w:tc>
        <w:tc>
          <w:tcPr>
            <w:tcW w:w="1138" w:type="dxa"/>
            <w:tcBorders>
              <w:top w:val="single" w:sz="4" w:space="0" w:color="000000"/>
              <w:left w:val="single" w:sz="4" w:space="0" w:color="000000"/>
              <w:bottom w:val="single" w:sz="4" w:space="0" w:color="000000"/>
              <w:right w:val="single" w:sz="4" w:space="0" w:color="000000"/>
            </w:tcBorders>
            <w:shd w:val="clear" w:color="auto" w:fill="FFFF00"/>
          </w:tcPr>
          <w:p w14:paraId="666DBC6A" w14:textId="77777777" w:rsidR="00CC14B5" w:rsidRDefault="00CC14B5">
            <w:pPr>
              <w:pStyle w:val="TableParagraph"/>
              <w:rPr>
                <w:rFonts w:ascii="Times New Roman"/>
                <w:sz w:val="20"/>
              </w:rPr>
            </w:pPr>
          </w:p>
        </w:tc>
        <w:tc>
          <w:tcPr>
            <w:tcW w:w="1133" w:type="dxa"/>
            <w:tcBorders>
              <w:top w:val="single" w:sz="4" w:space="0" w:color="000000"/>
              <w:left w:val="single" w:sz="4" w:space="0" w:color="000000"/>
              <w:bottom w:val="single" w:sz="4" w:space="0" w:color="000000"/>
              <w:right w:val="single" w:sz="4" w:space="0" w:color="000000"/>
            </w:tcBorders>
            <w:shd w:val="clear" w:color="auto" w:fill="FFFF00"/>
          </w:tcPr>
          <w:p w14:paraId="666DBC6B" w14:textId="77777777" w:rsidR="00CC14B5" w:rsidRDefault="00CC14B5">
            <w:pPr>
              <w:pStyle w:val="TableParagraph"/>
              <w:rPr>
                <w:rFonts w:ascii="Times New Roman"/>
                <w:sz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00"/>
          </w:tcPr>
          <w:p w14:paraId="666DBC6C" w14:textId="77777777" w:rsidR="00CC14B5" w:rsidRDefault="00CC14B5">
            <w:pPr>
              <w:pStyle w:val="TableParagraph"/>
              <w:rPr>
                <w:rFonts w:ascii="Times New Roman"/>
                <w:sz w:val="20"/>
              </w:rPr>
            </w:pPr>
          </w:p>
        </w:tc>
        <w:tc>
          <w:tcPr>
            <w:tcW w:w="1073" w:type="dxa"/>
            <w:tcBorders>
              <w:top w:val="single" w:sz="4" w:space="0" w:color="000000"/>
              <w:left w:val="single" w:sz="4" w:space="0" w:color="000000"/>
              <w:bottom w:val="single" w:sz="4" w:space="0" w:color="000000"/>
            </w:tcBorders>
            <w:shd w:val="clear" w:color="auto" w:fill="FFFF00"/>
          </w:tcPr>
          <w:p w14:paraId="666DBC6D" w14:textId="77777777" w:rsidR="00CC14B5" w:rsidRDefault="00CC14B5">
            <w:pPr>
              <w:pStyle w:val="TableParagraph"/>
              <w:rPr>
                <w:rFonts w:ascii="Times New Roman"/>
                <w:sz w:val="20"/>
              </w:rPr>
            </w:pPr>
          </w:p>
        </w:tc>
      </w:tr>
      <w:tr w:rsidR="00CC14B5" w14:paraId="666DBC74" w14:textId="77777777">
        <w:trPr>
          <w:trHeight w:val="465"/>
        </w:trPr>
        <w:tc>
          <w:tcPr>
            <w:tcW w:w="4522" w:type="dxa"/>
            <w:tcBorders>
              <w:top w:val="single" w:sz="4" w:space="0" w:color="000000"/>
              <w:bottom w:val="single" w:sz="4" w:space="0" w:color="000000"/>
              <w:right w:val="single" w:sz="4" w:space="0" w:color="000000"/>
            </w:tcBorders>
          </w:tcPr>
          <w:p w14:paraId="666DBC6F" w14:textId="77777777" w:rsidR="00CC14B5" w:rsidRDefault="00DC1118">
            <w:pPr>
              <w:pStyle w:val="TableParagraph"/>
              <w:tabs>
                <w:tab w:val="left" w:pos="407"/>
              </w:tabs>
              <w:spacing w:before="120"/>
              <w:ind w:left="47"/>
              <w:rPr>
                <w:sz w:val="20"/>
              </w:rPr>
            </w:pPr>
            <w:r>
              <w:rPr>
                <w:spacing w:val="-5"/>
                <w:sz w:val="20"/>
              </w:rPr>
              <w:t>g)</w:t>
            </w:r>
            <w:r>
              <w:rPr>
                <w:sz w:val="20"/>
              </w:rPr>
              <w:tab/>
              <w:t>The</w:t>
            </w:r>
            <w:r>
              <w:rPr>
                <w:spacing w:val="-6"/>
                <w:sz w:val="20"/>
              </w:rPr>
              <w:t xml:space="preserve"> </w:t>
            </w:r>
            <w:r>
              <w:rPr>
                <w:sz w:val="20"/>
              </w:rPr>
              <w:t>training</w:t>
            </w:r>
            <w:r>
              <w:rPr>
                <w:spacing w:val="-7"/>
                <w:sz w:val="20"/>
              </w:rPr>
              <w:t xml:space="preserve"> </w:t>
            </w:r>
            <w:r>
              <w:rPr>
                <w:sz w:val="20"/>
              </w:rPr>
              <w:t>was</w:t>
            </w:r>
            <w:r>
              <w:rPr>
                <w:spacing w:val="-5"/>
                <w:sz w:val="20"/>
              </w:rPr>
              <w:t xml:space="preserve"> </w:t>
            </w:r>
            <w:r>
              <w:rPr>
                <w:sz w:val="20"/>
              </w:rPr>
              <w:t>practical</w:t>
            </w:r>
            <w:r>
              <w:rPr>
                <w:spacing w:val="-7"/>
                <w:sz w:val="20"/>
              </w:rPr>
              <w:t xml:space="preserve"> </w:t>
            </w:r>
            <w:r>
              <w:rPr>
                <w:sz w:val="20"/>
              </w:rPr>
              <w:t>(not</w:t>
            </w:r>
            <w:r>
              <w:rPr>
                <w:spacing w:val="-7"/>
                <w:sz w:val="20"/>
              </w:rPr>
              <w:t xml:space="preserve"> </w:t>
            </w:r>
            <w:r>
              <w:rPr>
                <w:sz w:val="20"/>
              </w:rPr>
              <w:t>just</w:t>
            </w:r>
            <w:r>
              <w:rPr>
                <w:spacing w:val="-7"/>
                <w:sz w:val="20"/>
              </w:rPr>
              <w:t xml:space="preserve"> </w:t>
            </w:r>
            <w:r>
              <w:rPr>
                <w:spacing w:val="-2"/>
                <w:sz w:val="20"/>
              </w:rPr>
              <w:t>theoretical).</w:t>
            </w:r>
          </w:p>
        </w:tc>
        <w:tc>
          <w:tcPr>
            <w:tcW w:w="1138" w:type="dxa"/>
            <w:tcBorders>
              <w:top w:val="single" w:sz="4" w:space="0" w:color="000000"/>
              <w:left w:val="single" w:sz="4" w:space="0" w:color="000000"/>
              <w:bottom w:val="single" w:sz="4" w:space="0" w:color="000000"/>
              <w:right w:val="single" w:sz="4" w:space="0" w:color="000000"/>
            </w:tcBorders>
            <w:shd w:val="clear" w:color="auto" w:fill="FFFF00"/>
          </w:tcPr>
          <w:p w14:paraId="666DBC70" w14:textId="77777777" w:rsidR="00CC14B5" w:rsidRDefault="00CC14B5">
            <w:pPr>
              <w:pStyle w:val="TableParagraph"/>
              <w:rPr>
                <w:rFonts w:ascii="Times New Roman"/>
                <w:sz w:val="20"/>
              </w:rPr>
            </w:pPr>
          </w:p>
        </w:tc>
        <w:tc>
          <w:tcPr>
            <w:tcW w:w="1133" w:type="dxa"/>
            <w:tcBorders>
              <w:top w:val="single" w:sz="4" w:space="0" w:color="000000"/>
              <w:left w:val="single" w:sz="4" w:space="0" w:color="000000"/>
              <w:bottom w:val="single" w:sz="4" w:space="0" w:color="000000"/>
              <w:right w:val="single" w:sz="4" w:space="0" w:color="000000"/>
            </w:tcBorders>
            <w:shd w:val="clear" w:color="auto" w:fill="FFFF00"/>
          </w:tcPr>
          <w:p w14:paraId="666DBC71" w14:textId="77777777" w:rsidR="00CC14B5" w:rsidRDefault="00CC14B5">
            <w:pPr>
              <w:pStyle w:val="TableParagraph"/>
              <w:rPr>
                <w:rFonts w:ascii="Times New Roman"/>
                <w:sz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00"/>
          </w:tcPr>
          <w:p w14:paraId="666DBC72" w14:textId="77777777" w:rsidR="00CC14B5" w:rsidRDefault="00CC14B5">
            <w:pPr>
              <w:pStyle w:val="TableParagraph"/>
              <w:rPr>
                <w:rFonts w:ascii="Times New Roman"/>
                <w:sz w:val="20"/>
              </w:rPr>
            </w:pPr>
          </w:p>
        </w:tc>
        <w:tc>
          <w:tcPr>
            <w:tcW w:w="1073" w:type="dxa"/>
            <w:tcBorders>
              <w:top w:val="single" w:sz="4" w:space="0" w:color="000000"/>
              <w:left w:val="single" w:sz="4" w:space="0" w:color="000000"/>
              <w:bottom w:val="single" w:sz="4" w:space="0" w:color="000000"/>
            </w:tcBorders>
            <w:shd w:val="clear" w:color="auto" w:fill="FFFF00"/>
          </w:tcPr>
          <w:p w14:paraId="666DBC73" w14:textId="77777777" w:rsidR="00CC14B5" w:rsidRDefault="00CC14B5">
            <w:pPr>
              <w:pStyle w:val="TableParagraph"/>
              <w:rPr>
                <w:rFonts w:ascii="Times New Roman"/>
                <w:sz w:val="20"/>
              </w:rPr>
            </w:pPr>
          </w:p>
        </w:tc>
      </w:tr>
      <w:tr w:rsidR="00CC14B5" w14:paraId="666DBC7A" w14:textId="77777777">
        <w:trPr>
          <w:trHeight w:val="688"/>
        </w:trPr>
        <w:tc>
          <w:tcPr>
            <w:tcW w:w="4522" w:type="dxa"/>
            <w:tcBorders>
              <w:top w:val="single" w:sz="4" w:space="0" w:color="000000"/>
              <w:bottom w:val="single" w:sz="4" w:space="0" w:color="000000"/>
              <w:right w:val="single" w:sz="4" w:space="0" w:color="000000"/>
            </w:tcBorders>
          </w:tcPr>
          <w:p w14:paraId="666DBC75" w14:textId="77777777" w:rsidR="00CC14B5" w:rsidRDefault="00DC1118">
            <w:pPr>
              <w:pStyle w:val="TableParagraph"/>
              <w:tabs>
                <w:tab w:val="left" w:pos="407"/>
              </w:tabs>
              <w:spacing w:before="118"/>
              <w:ind w:left="407" w:right="225" w:hanging="360"/>
              <w:rPr>
                <w:sz w:val="20"/>
              </w:rPr>
            </w:pPr>
            <w:r>
              <w:rPr>
                <w:spacing w:val="-6"/>
                <w:sz w:val="20"/>
              </w:rPr>
              <w:t>h)</w:t>
            </w:r>
            <w:r>
              <w:rPr>
                <w:sz w:val="20"/>
              </w:rPr>
              <w:tab/>
              <w:t>The</w:t>
            </w:r>
            <w:r>
              <w:rPr>
                <w:spacing w:val="-4"/>
                <w:sz w:val="20"/>
              </w:rPr>
              <w:t xml:space="preserve"> </w:t>
            </w:r>
            <w:r>
              <w:rPr>
                <w:sz w:val="20"/>
              </w:rPr>
              <w:t>duration</w:t>
            </w:r>
            <w:r>
              <w:rPr>
                <w:spacing w:val="-6"/>
                <w:sz w:val="20"/>
              </w:rPr>
              <w:t xml:space="preserve"> </w:t>
            </w:r>
            <w:r>
              <w:rPr>
                <w:sz w:val="20"/>
              </w:rPr>
              <w:t>of</w:t>
            </w:r>
            <w:r>
              <w:rPr>
                <w:spacing w:val="-5"/>
                <w:sz w:val="20"/>
              </w:rPr>
              <w:t xml:space="preserve"> </w:t>
            </w:r>
            <w:r>
              <w:rPr>
                <w:sz w:val="20"/>
              </w:rPr>
              <w:t>the</w:t>
            </w:r>
            <w:r>
              <w:rPr>
                <w:spacing w:val="-2"/>
                <w:sz w:val="20"/>
              </w:rPr>
              <w:t xml:space="preserve"> </w:t>
            </w:r>
            <w:r>
              <w:rPr>
                <w:sz w:val="20"/>
              </w:rPr>
              <w:t>training</w:t>
            </w:r>
            <w:r>
              <w:rPr>
                <w:spacing w:val="-6"/>
                <w:sz w:val="20"/>
              </w:rPr>
              <w:t xml:space="preserve"> </w:t>
            </w:r>
            <w:r>
              <w:rPr>
                <w:sz w:val="20"/>
              </w:rPr>
              <w:t>was</w:t>
            </w:r>
            <w:r>
              <w:rPr>
                <w:spacing w:val="-6"/>
                <w:sz w:val="20"/>
              </w:rPr>
              <w:t xml:space="preserve"> </w:t>
            </w:r>
            <w:r>
              <w:rPr>
                <w:sz w:val="20"/>
              </w:rPr>
              <w:t>ideal</w:t>
            </w:r>
            <w:r>
              <w:rPr>
                <w:spacing w:val="-6"/>
                <w:sz w:val="20"/>
              </w:rPr>
              <w:t xml:space="preserve"> </w:t>
            </w:r>
            <w:r>
              <w:rPr>
                <w:sz w:val="20"/>
              </w:rPr>
              <w:t>(#</w:t>
            </w:r>
            <w:r>
              <w:rPr>
                <w:spacing w:val="-6"/>
                <w:sz w:val="20"/>
              </w:rPr>
              <w:t xml:space="preserve"> </w:t>
            </w:r>
            <w:r>
              <w:rPr>
                <w:sz w:val="20"/>
              </w:rPr>
              <w:t>days</w:t>
            </w:r>
            <w:r>
              <w:rPr>
                <w:spacing w:val="-6"/>
                <w:sz w:val="20"/>
              </w:rPr>
              <w:t xml:space="preserve"> </w:t>
            </w:r>
            <w:r>
              <w:rPr>
                <w:sz w:val="20"/>
              </w:rPr>
              <w:t>and hours per day).</w:t>
            </w:r>
          </w:p>
        </w:tc>
        <w:tc>
          <w:tcPr>
            <w:tcW w:w="1138" w:type="dxa"/>
            <w:tcBorders>
              <w:top w:val="single" w:sz="4" w:space="0" w:color="000000"/>
              <w:left w:val="single" w:sz="4" w:space="0" w:color="000000"/>
              <w:bottom w:val="single" w:sz="4" w:space="0" w:color="000000"/>
              <w:right w:val="single" w:sz="4" w:space="0" w:color="000000"/>
            </w:tcBorders>
            <w:shd w:val="clear" w:color="auto" w:fill="FFFF00"/>
          </w:tcPr>
          <w:p w14:paraId="666DBC76" w14:textId="77777777" w:rsidR="00CC14B5" w:rsidRDefault="00CC14B5">
            <w:pPr>
              <w:pStyle w:val="TableParagraph"/>
              <w:rPr>
                <w:rFonts w:ascii="Times New Roman"/>
                <w:sz w:val="20"/>
              </w:rPr>
            </w:pPr>
          </w:p>
        </w:tc>
        <w:tc>
          <w:tcPr>
            <w:tcW w:w="1133" w:type="dxa"/>
            <w:tcBorders>
              <w:top w:val="single" w:sz="4" w:space="0" w:color="000000"/>
              <w:left w:val="single" w:sz="4" w:space="0" w:color="000000"/>
              <w:bottom w:val="single" w:sz="4" w:space="0" w:color="000000"/>
              <w:right w:val="single" w:sz="4" w:space="0" w:color="000000"/>
            </w:tcBorders>
            <w:shd w:val="clear" w:color="auto" w:fill="FFFF00"/>
          </w:tcPr>
          <w:p w14:paraId="666DBC77" w14:textId="77777777" w:rsidR="00CC14B5" w:rsidRDefault="00CC14B5">
            <w:pPr>
              <w:pStyle w:val="TableParagraph"/>
              <w:rPr>
                <w:rFonts w:ascii="Times New Roman"/>
                <w:sz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00"/>
          </w:tcPr>
          <w:p w14:paraId="666DBC78" w14:textId="77777777" w:rsidR="00CC14B5" w:rsidRDefault="00CC14B5">
            <w:pPr>
              <w:pStyle w:val="TableParagraph"/>
              <w:rPr>
                <w:rFonts w:ascii="Times New Roman"/>
                <w:sz w:val="20"/>
              </w:rPr>
            </w:pPr>
          </w:p>
        </w:tc>
        <w:tc>
          <w:tcPr>
            <w:tcW w:w="1073" w:type="dxa"/>
            <w:tcBorders>
              <w:top w:val="single" w:sz="4" w:space="0" w:color="000000"/>
              <w:left w:val="single" w:sz="4" w:space="0" w:color="000000"/>
              <w:bottom w:val="single" w:sz="4" w:space="0" w:color="000000"/>
            </w:tcBorders>
            <w:shd w:val="clear" w:color="auto" w:fill="FFFF00"/>
          </w:tcPr>
          <w:p w14:paraId="666DBC79" w14:textId="77777777" w:rsidR="00CC14B5" w:rsidRDefault="00CC14B5">
            <w:pPr>
              <w:pStyle w:val="TableParagraph"/>
              <w:rPr>
                <w:rFonts w:ascii="Times New Roman"/>
                <w:sz w:val="20"/>
              </w:rPr>
            </w:pPr>
          </w:p>
        </w:tc>
      </w:tr>
      <w:tr w:rsidR="00CC14B5" w14:paraId="666DBC80" w14:textId="77777777">
        <w:trPr>
          <w:trHeight w:val="690"/>
        </w:trPr>
        <w:tc>
          <w:tcPr>
            <w:tcW w:w="4522" w:type="dxa"/>
            <w:tcBorders>
              <w:top w:val="single" w:sz="4" w:space="0" w:color="000000"/>
              <w:bottom w:val="single" w:sz="4" w:space="0" w:color="000000"/>
              <w:right w:val="single" w:sz="4" w:space="0" w:color="000000"/>
            </w:tcBorders>
          </w:tcPr>
          <w:p w14:paraId="666DBC7B" w14:textId="77777777" w:rsidR="00CC14B5" w:rsidRDefault="00DC1118">
            <w:pPr>
              <w:pStyle w:val="TableParagraph"/>
              <w:tabs>
                <w:tab w:val="left" w:pos="407"/>
              </w:tabs>
              <w:spacing w:before="120"/>
              <w:ind w:left="407" w:right="346" w:hanging="360"/>
              <w:rPr>
                <w:sz w:val="20"/>
              </w:rPr>
            </w:pPr>
            <w:proofErr w:type="spellStart"/>
            <w:r>
              <w:rPr>
                <w:spacing w:val="-6"/>
                <w:sz w:val="20"/>
              </w:rPr>
              <w:t>i</w:t>
            </w:r>
            <w:proofErr w:type="spellEnd"/>
            <w:r>
              <w:rPr>
                <w:spacing w:val="-6"/>
                <w:sz w:val="20"/>
              </w:rPr>
              <w:t>)</w:t>
            </w:r>
            <w:r>
              <w:rPr>
                <w:sz w:val="20"/>
              </w:rPr>
              <w:tab/>
              <w:t>The</w:t>
            </w:r>
            <w:r>
              <w:rPr>
                <w:spacing w:val="-6"/>
                <w:sz w:val="20"/>
              </w:rPr>
              <w:t xml:space="preserve"> </w:t>
            </w:r>
            <w:r>
              <w:rPr>
                <w:sz w:val="20"/>
              </w:rPr>
              <w:t>schedule</w:t>
            </w:r>
            <w:r>
              <w:rPr>
                <w:spacing w:val="-6"/>
                <w:sz w:val="20"/>
              </w:rPr>
              <w:t xml:space="preserve"> </w:t>
            </w:r>
            <w:r>
              <w:rPr>
                <w:sz w:val="20"/>
              </w:rPr>
              <w:t>was</w:t>
            </w:r>
            <w:r>
              <w:rPr>
                <w:spacing w:val="-7"/>
                <w:sz w:val="20"/>
              </w:rPr>
              <w:t xml:space="preserve"> </w:t>
            </w:r>
            <w:r>
              <w:rPr>
                <w:sz w:val="20"/>
              </w:rPr>
              <w:t>manageable</w:t>
            </w:r>
            <w:r>
              <w:rPr>
                <w:spacing w:val="-6"/>
                <w:sz w:val="20"/>
              </w:rPr>
              <w:t xml:space="preserve"> </w:t>
            </w:r>
            <w:r>
              <w:rPr>
                <w:sz w:val="20"/>
              </w:rPr>
              <w:t>and</w:t>
            </w:r>
            <w:r>
              <w:rPr>
                <w:spacing w:val="-6"/>
                <w:sz w:val="20"/>
              </w:rPr>
              <w:t xml:space="preserve"> </w:t>
            </w:r>
            <w:r>
              <w:rPr>
                <w:sz w:val="20"/>
              </w:rPr>
              <w:t>advanced</w:t>
            </w:r>
            <w:r>
              <w:rPr>
                <w:spacing w:val="-6"/>
                <w:sz w:val="20"/>
              </w:rPr>
              <w:t xml:space="preserve"> </w:t>
            </w:r>
            <w:r>
              <w:rPr>
                <w:sz w:val="20"/>
              </w:rPr>
              <w:t>at</w:t>
            </w:r>
            <w:r>
              <w:rPr>
                <w:spacing w:val="-7"/>
                <w:sz w:val="20"/>
              </w:rPr>
              <w:t xml:space="preserve"> </w:t>
            </w:r>
            <w:r>
              <w:rPr>
                <w:sz w:val="20"/>
              </w:rPr>
              <w:t>a good pace.</w:t>
            </w:r>
          </w:p>
        </w:tc>
        <w:tc>
          <w:tcPr>
            <w:tcW w:w="1138" w:type="dxa"/>
            <w:tcBorders>
              <w:top w:val="single" w:sz="4" w:space="0" w:color="000000"/>
              <w:left w:val="single" w:sz="4" w:space="0" w:color="000000"/>
              <w:bottom w:val="single" w:sz="4" w:space="0" w:color="000000"/>
              <w:right w:val="single" w:sz="4" w:space="0" w:color="000000"/>
            </w:tcBorders>
            <w:shd w:val="clear" w:color="auto" w:fill="FFFF00"/>
          </w:tcPr>
          <w:p w14:paraId="666DBC7C" w14:textId="77777777" w:rsidR="00CC14B5" w:rsidRDefault="00CC14B5">
            <w:pPr>
              <w:pStyle w:val="TableParagraph"/>
              <w:rPr>
                <w:rFonts w:ascii="Times New Roman"/>
                <w:sz w:val="20"/>
              </w:rPr>
            </w:pPr>
          </w:p>
        </w:tc>
        <w:tc>
          <w:tcPr>
            <w:tcW w:w="1133" w:type="dxa"/>
            <w:tcBorders>
              <w:top w:val="single" w:sz="4" w:space="0" w:color="000000"/>
              <w:left w:val="single" w:sz="4" w:space="0" w:color="000000"/>
              <w:bottom w:val="single" w:sz="4" w:space="0" w:color="000000"/>
              <w:right w:val="single" w:sz="4" w:space="0" w:color="000000"/>
            </w:tcBorders>
            <w:shd w:val="clear" w:color="auto" w:fill="FFFF00"/>
          </w:tcPr>
          <w:p w14:paraId="666DBC7D" w14:textId="77777777" w:rsidR="00CC14B5" w:rsidRDefault="00CC14B5">
            <w:pPr>
              <w:pStyle w:val="TableParagraph"/>
              <w:rPr>
                <w:rFonts w:ascii="Times New Roman"/>
                <w:sz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00"/>
          </w:tcPr>
          <w:p w14:paraId="666DBC7E" w14:textId="77777777" w:rsidR="00CC14B5" w:rsidRDefault="00CC14B5">
            <w:pPr>
              <w:pStyle w:val="TableParagraph"/>
              <w:rPr>
                <w:rFonts w:ascii="Times New Roman"/>
                <w:sz w:val="20"/>
              </w:rPr>
            </w:pPr>
          </w:p>
        </w:tc>
        <w:tc>
          <w:tcPr>
            <w:tcW w:w="1073" w:type="dxa"/>
            <w:tcBorders>
              <w:top w:val="single" w:sz="4" w:space="0" w:color="000000"/>
              <w:left w:val="single" w:sz="4" w:space="0" w:color="000000"/>
              <w:bottom w:val="single" w:sz="4" w:space="0" w:color="000000"/>
            </w:tcBorders>
            <w:shd w:val="clear" w:color="auto" w:fill="FFFF00"/>
          </w:tcPr>
          <w:p w14:paraId="666DBC7F" w14:textId="77777777" w:rsidR="00CC14B5" w:rsidRDefault="00CC14B5">
            <w:pPr>
              <w:pStyle w:val="TableParagraph"/>
              <w:rPr>
                <w:rFonts w:ascii="Times New Roman"/>
                <w:sz w:val="20"/>
              </w:rPr>
            </w:pPr>
          </w:p>
        </w:tc>
      </w:tr>
      <w:tr w:rsidR="00CC14B5" w14:paraId="666DBC86" w14:textId="77777777">
        <w:trPr>
          <w:trHeight w:val="465"/>
        </w:trPr>
        <w:tc>
          <w:tcPr>
            <w:tcW w:w="4522" w:type="dxa"/>
            <w:tcBorders>
              <w:top w:val="single" w:sz="4" w:space="0" w:color="000000"/>
              <w:bottom w:val="single" w:sz="4" w:space="0" w:color="000000"/>
              <w:right w:val="single" w:sz="4" w:space="0" w:color="000000"/>
            </w:tcBorders>
          </w:tcPr>
          <w:p w14:paraId="666DBC81" w14:textId="77777777" w:rsidR="00CC14B5" w:rsidRDefault="00DC1118">
            <w:pPr>
              <w:pStyle w:val="TableParagraph"/>
              <w:tabs>
                <w:tab w:val="left" w:pos="407"/>
              </w:tabs>
              <w:spacing w:before="120"/>
              <w:ind w:left="47"/>
              <w:rPr>
                <w:sz w:val="20"/>
              </w:rPr>
            </w:pPr>
            <w:r>
              <w:rPr>
                <w:spacing w:val="-5"/>
                <w:sz w:val="20"/>
              </w:rPr>
              <w:t>j)</w:t>
            </w:r>
            <w:r>
              <w:rPr>
                <w:sz w:val="20"/>
              </w:rPr>
              <w:tab/>
              <w:t>Timekeeping</w:t>
            </w:r>
            <w:r>
              <w:rPr>
                <w:spacing w:val="-7"/>
                <w:sz w:val="20"/>
              </w:rPr>
              <w:t xml:space="preserve"> </w:t>
            </w:r>
            <w:r>
              <w:rPr>
                <w:sz w:val="20"/>
              </w:rPr>
              <w:t>was</w:t>
            </w:r>
            <w:r>
              <w:rPr>
                <w:spacing w:val="-8"/>
                <w:sz w:val="20"/>
              </w:rPr>
              <w:t xml:space="preserve"> </w:t>
            </w:r>
            <w:r>
              <w:rPr>
                <w:spacing w:val="-2"/>
                <w:sz w:val="20"/>
              </w:rPr>
              <w:t>effective.</w:t>
            </w:r>
          </w:p>
        </w:tc>
        <w:tc>
          <w:tcPr>
            <w:tcW w:w="1138" w:type="dxa"/>
            <w:tcBorders>
              <w:top w:val="single" w:sz="4" w:space="0" w:color="000000"/>
              <w:left w:val="single" w:sz="4" w:space="0" w:color="000000"/>
              <w:bottom w:val="single" w:sz="4" w:space="0" w:color="000000"/>
              <w:right w:val="single" w:sz="4" w:space="0" w:color="000000"/>
            </w:tcBorders>
            <w:shd w:val="clear" w:color="auto" w:fill="FFFF00"/>
          </w:tcPr>
          <w:p w14:paraId="666DBC82" w14:textId="77777777" w:rsidR="00CC14B5" w:rsidRDefault="00CC14B5">
            <w:pPr>
              <w:pStyle w:val="TableParagraph"/>
              <w:rPr>
                <w:rFonts w:ascii="Times New Roman"/>
                <w:sz w:val="20"/>
              </w:rPr>
            </w:pPr>
          </w:p>
        </w:tc>
        <w:tc>
          <w:tcPr>
            <w:tcW w:w="1133" w:type="dxa"/>
            <w:tcBorders>
              <w:top w:val="single" w:sz="4" w:space="0" w:color="000000"/>
              <w:left w:val="single" w:sz="4" w:space="0" w:color="000000"/>
              <w:bottom w:val="single" w:sz="4" w:space="0" w:color="000000"/>
              <w:right w:val="single" w:sz="4" w:space="0" w:color="000000"/>
            </w:tcBorders>
            <w:shd w:val="clear" w:color="auto" w:fill="FFFF00"/>
          </w:tcPr>
          <w:p w14:paraId="666DBC83" w14:textId="77777777" w:rsidR="00CC14B5" w:rsidRDefault="00CC14B5">
            <w:pPr>
              <w:pStyle w:val="TableParagraph"/>
              <w:rPr>
                <w:rFonts w:ascii="Times New Roman"/>
                <w:sz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00"/>
          </w:tcPr>
          <w:p w14:paraId="666DBC84" w14:textId="77777777" w:rsidR="00CC14B5" w:rsidRDefault="00CC14B5">
            <w:pPr>
              <w:pStyle w:val="TableParagraph"/>
              <w:rPr>
                <w:rFonts w:ascii="Times New Roman"/>
                <w:sz w:val="20"/>
              </w:rPr>
            </w:pPr>
          </w:p>
        </w:tc>
        <w:tc>
          <w:tcPr>
            <w:tcW w:w="1073" w:type="dxa"/>
            <w:tcBorders>
              <w:top w:val="single" w:sz="4" w:space="0" w:color="000000"/>
              <w:left w:val="single" w:sz="4" w:space="0" w:color="000000"/>
              <w:bottom w:val="single" w:sz="4" w:space="0" w:color="000000"/>
            </w:tcBorders>
            <w:shd w:val="clear" w:color="auto" w:fill="FFFF00"/>
          </w:tcPr>
          <w:p w14:paraId="666DBC85" w14:textId="77777777" w:rsidR="00CC14B5" w:rsidRDefault="00CC14B5">
            <w:pPr>
              <w:pStyle w:val="TableParagraph"/>
              <w:rPr>
                <w:rFonts w:ascii="Times New Roman"/>
                <w:sz w:val="20"/>
              </w:rPr>
            </w:pPr>
          </w:p>
        </w:tc>
      </w:tr>
      <w:tr w:rsidR="00CC14B5" w14:paraId="666DBC8C" w14:textId="77777777">
        <w:trPr>
          <w:trHeight w:val="690"/>
        </w:trPr>
        <w:tc>
          <w:tcPr>
            <w:tcW w:w="4522" w:type="dxa"/>
            <w:tcBorders>
              <w:top w:val="single" w:sz="4" w:space="0" w:color="000000"/>
              <w:bottom w:val="single" w:sz="4" w:space="0" w:color="000000"/>
              <w:right w:val="single" w:sz="4" w:space="0" w:color="000000"/>
            </w:tcBorders>
          </w:tcPr>
          <w:p w14:paraId="666DBC87" w14:textId="77777777" w:rsidR="00CC14B5" w:rsidRDefault="00DC1118">
            <w:pPr>
              <w:pStyle w:val="TableParagraph"/>
              <w:tabs>
                <w:tab w:val="left" w:pos="407"/>
              </w:tabs>
              <w:spacing w:before="120"/>
              <w:ind w:left="407" w:right="860" w:hanging="360"/>
              <w:rPr>
                <w:sz w:val="20"/>
              </w:rPr>
            </w:pPr>
            <w:r>
              <w:rPr>
                <w:spacing w:val="-6"/>
                <w:sz w:val="20"/>
              </w:rPr>
              <w:t>k)</w:t>
            </w:r>
            <w:r>
              <w:rPr>
                <w:sz w:val="20"/>
              </w:rPr>
              <w:tab/>
              <w:t>ICT</w:t>
            </w:r>
            <w:r>
              <w:rPr>
                <w:spacing w:val="-10"/>
                <w:sz w:val="20"/>
              </w:rPr>
              <w:t xml:space="preserve"> </w:t>
            </w:r>
            <w:r>
              <w:rPr>
                <w:sz w:val="20"/>
              </w:rPr>
              <w:t>operated</w:t>
            </w:r>
            <w:r>
              <w:rPr>
                <w:spacing w:val="-8"/>
                <w:sz w:val="20"/>
              </w:rPr>
              <w:t xml:space="preserve"> </w:t>
            </w:r>
            <w:r>
              <w:rPr>
                <w:sz w:val="20"/>
              </w:rPr>
              <w:t>well</w:t>
            </w:r>
            <w:r>
              <w:rPr>
                <w:spacing w:val="-10"/>
                <w:sz w:val="20"/>
              </w:rPr>
              <w:t xml:space="preserve"> </w:t>
            </w:r>
            <w:r>
              <w:rPr>
                <w:sz w:val="20"/>
              </w:rPr>
              <w:t>(audio,</w:t>
            </w:r>
            <w:r>
              <w:rPr>
                <w:spacing w:val="-10"/>
                <w:sz w:val="20"/>
              </w:rPr>
              <w:t xml:space="preserve"> </w:t>
            </w:r>
            <w:r>
              <w:rPr>
                <w:sz w:val="20"/>
              </w:rPr>
              <w:t>visuals,</w:t>
            </w:r>
            <w:r>
              <w:rPr>
                <w:spacing w:val="-10"/>
                <w:sz w:val="20"/>
              </w:rPr>
              <w:t xml:space="preserve"> </w:t>
            </w:r>
            <w:r>
              <w:rPr>
                <w:sz w:val="20"/>
              </w:rPr>
              <w:t>internet connection, etc.).</w:t>
            </w:r>
          </w:p>
        </w:tc>
        <w:tc>
          <w:tcPr>
            <w:tcW w:w="1138" w:type="dxa"/>
            <w:tcBorders>
              <w:top w:val="single" w:sz="4" w:space="0" w:color="000000"/>
              <w:left w:val="single" w:sz="4" w:space="0" w:color="000000"/>
              <w:bottom w:val="single" w:sz="4" w:space="0" w:color="000000"/>
              <w:right w:val="single" w:sz="4" w:space="0" w:color="000000"/>
            </w:tcBorders>
            <w:shd w:val="clear" w:color="auto" w:fill="FFFF00"/>
          </w:tcPr>
          <w:p w14:paraId="666DBC88" w14:textId="77777777" w:rsidR="00CC14B5" w:rsidRDefault="00CC14B5">
            <w:pPr>
              <w:pStyle w:val="TableParagraph"/>
              <w:rPr>
                <w:rFonts w:ascii="Times New Roman"/>
                <w:sz w:val="20"/>
              </w:rPr>
            </w:pPr>
          </w:p>
        </w:tc>
        <w:tc>
          <w:tcPr>
            <w:tcW w:w="1133" w:type="dxa"/>
            <w:tcBorders>
              <w:top w:val="single" w:sz="4" w:space="0" w:color="000000"/>
              <w:left w:val="single" w:sz="4" w:space="0" w:color="000000"/>
              <w:bottom w:val="single" w:sz="4" w:space="0" w:color="000000"/>
              <w:right w:val="single" w:sz="4" w:space="0" w:color="000000"/>
            </w:tcBorders>
            <w:shd w:val="clear" w:color="auto" w:fill="FFFF00"/>
          </w:tcPr>
          <w:p w14:paraId="666DBC89" w14:textId="77777777" w:rsidR="00CC14B5" w:rsidRDefault="00CC14B5">
            <w:pPr>
              <w:pStyle w:val="TableParagraph"/>
              <w:rPr>
                <w:rFonts w:ascii="Times New Roman"/>
                <w:sz w:val="20"/>
              </w:rPr>
            </w:pPr>
          </w:p>
        </w:tc>
        <w:tc>
          <w:tcPr>
            <w:tcW w:w="1134" w:type="dxa"/>
            <w:tcBorders>
              <w:top w:val="single" w:sz="4" w:space="0" w:color="000000"/>
              <w:left w:val="single" w:sz="4" w:space="0" w:color="000000"/>
              <w:bottom w:val="single" w:sz="4" w:space="0" w:color="000000"/>
              <w:right w:val="single" w:sz="4" w:space="0" w:color="000000"/>
            </w:tcBorders>
            <w:shd w:val="clear" w:color="auto" w:fill="FFFF00"/>
          </w:tcPr>
          <w:p w14:paraId="666DBC8A" w14:textId="77777777" w:rsidR="00CC14B5" w:rsidRDefault="00CC14B5">
            <w:pPr>
              <w:pStyle w:val="TableParagraph"/>
              <w:rPr>
                <w:rFonts w:ascii="Times New Roman"/>
                <w:sz w:val="20"/>
              </w:rPr>
            </w:pPr>
          </w:p>
        </w:tc>
        <w:tc>
          <w:tcPr>
            <w:tcW w:w="1073" w:type="dxa"/>
            <w:tcBorders>
              <w:top w:val="single" w:sz="4" w:space="0" w:color="000000"/>
              <w:left w:val="single" w:sz="4" w:space="0" w:color="000000"/>
              <w:bottom w:val="single" w:sz="4" w:space="0" w:color="000000"/>
            </w:tcBorders>
            <w:shd w:val="clear" w:color="auto" w:fill="FFFF00"/>
          </w:tcPr>
          <w:p w14:paraId="666DBC8B" w14:textId="77777777" w:rsidR="00CC14B5" w:rsidRDefault="00CC14B5">
            <w:pPr>
              <w:pStyle w:val="TableParagraph"/>
              <w:rPr>
                <w:rFonts w:ascii="Times New Roman"/>
                <w:sz w:val="20"/>
              </w:rPr>
            </w:pPr>
          </w:p>
        </w:tc>
      </w:tr>
    </w:tbl>
    <w:p w14:paraId="666DBC8D" w14:textId="77777777" w:rsidR="00CC14B5" w:rsidRDefault="00CC14B5">
      <w:pPr>
        <w:rPr>
          <w:rFonts w:ascii="Times New Roman"/>
          <w:sz w:val="20"/>
        </w:rPr>
        <w:sectPr w:rsidR="00CC14B5" w:rsidSect="00B80532">
          <w:type w:val="continuous"/>
          <w:pgSz w:w="11910" w:h="16840"/>
          <w:pgMar w:top="1400" w:right="0" w:bottom="920" w:left="440" w:header="0" w:footer="730" w:gutter="0"/>
          <w:cols w:space="720"/>
        </w:sectPr>
      </w:pPr>
    </w:p>
    <w:p w14:paraId="666DBC8E" w14:textId="77777777" w:rsidR="00CC14B5" w:rsidRDefault="00DC1118">
      <w:pPr>
        <w:pStyle w:val="ListParagraph"/>
        <w:numPr>
          <w:ilvl w:val="0"/>
          <w:numId w:val="1"/>
        </w:numPr>
        <w:tabs>
          <w:tab w:val="left" w:pos="1238"/>
        </w:tabs>
        <w:spacing w:before="81"/>
        <w:ind w:right="1435" w:firstLine="0"/>
        <w:rPr>
          <w:b/>
        </w:rPr>
      </w:pPr>
      <w:r>
        <w:rPr>
          <w:b/>
        </w:rPr>
        <w:lastRenderedPageBreak/>
        <w:t>Please list the</w:t>
      </w:r>
      <w:r>
        <w:rPr>
          <w:b/>
          <w:spacing w:val="-1"/>
        </w:rPr>
        <w:t xml:space="preserve"> </w:t>
      </w:r>
      <w:r>
        <w:rPr>
          <w:b/>
        </w:rPr>
        <w:t>two</w:t>
      </w:r>
      <w:r>
        <w:rPr>
          <w:b/>
          <w:spacing w:val="-1"/>
        </w:rPr>
        <w:t xml:space="preserve"> </w:t>
      </w:r>
      <w:r>
        <w:rPr>
          <w:b/>
          <w:u w:val="single"/>
        </w:rPr>
        <w:t>most</w:t>
      </w:r>
      <w:r>
        <w:rPr>
          <w:b/>
        </w:rPr>
        <w:t xml:space="preserve"> useful topics covered by</w:t>
      </w:r>
      <w:r>
        <w:rPr>
          <w:b/>
          <w:spacing w:val="-1"/>
        </w:rPr>
        <w:t xml:space="preserve"> </w:t>
      </w:r>
      <w:r>
        <w:rPr>
          <w:b/>
        </w:rPr>
        <w:t>this training. How do you</w:t>
      </w:r>
      <w:r>
        <w:rPr>
          <w:b/>
          <w:spacing w:val="-1"/>
        </w:rPr>
        <w:t xml:space="preserve"> </w:t>
      </w:r>
      <w:r>
        <w:rPr>
          <w:b/>
        </w:rPr>
        <w:t>expect to apply</w:t>
      </w:r>
      <w:r>
        <w:rPr>
          <w:b/>
          <w:spacing w:val="-1"/>
        </w:rPr>
        <w:t xml:space="preserve"> </w:t>
      </w:r>
      <w:r>
        <w:rPr>
          <w:b/>
        </w:rPr>
        <w:t xml:space="preserve">the </w:t>
      </w:r>
      <w:r>
        <w:rPr>
          <w:b/>
          <w:spacing w:val="-2"/>
        </w:rPr>
        <w:t>learnings?</w:t>
      </w:r>
    </w:p>
    <w:p w14:paraId="666DBC8F" w14:textId="77777777" w:rsidR="00CC14B5" w:rsidRDefault="00CC14B5">
      <w:pPr>
        <w:pStyle w:val="BodyText"/>
        <w:ind w:left="0"/>
        <w:rPr>
          <w:b/>
        </w:rPr>
      </w:pPr>
    </w:p>
    <w:p w14:paraId="666DBC90" w14:textId="77777777" w:rsidR="00CC14B5" w:rsidRDefault="00DC1118">
      <w:pPr>
        <w:pStyle w:val="ListParagraph"/>
        <w:numPr>
          <w:ilvl w:val="1"/>
          <w:numId w:val="1"/>
        </w:numPr>
        <w:tabs>
          <w:tab w:val="left" w:pos="1360"/>
        </w:tabs>
        <w:spacing w:before="0"/>
      </w:pPr>
      <w:r>
        <w:rPr>
          <w:spacing w:val="-2"/>
        </w:rPr>
        <w:t>……………………………………………………………………………………………………..</w:t>
      </w:r>
    </w:p>
    <w:p w14:paraId="666DBC91" w14:textId="77777777" w:rsidR="00CC14B5" w:rsidRDefault="00CC14B5">
      <w:pPr>
        <w:pStyle w:val="BodyText"/>
        <w:spacing w:before="241"/>
        <w:ind w:left="0"/>
      </w:pPr>
    </w:p>
    <w:p w14:paraId="666DBC92" w14:textId="77777777" w:rsidR="00CC14B5" w:rsidRDefault="00DC1118">
      <w:pPr>
        <w:pStyle w:val="ListParagraph"/>
        <w:numPr>
          <w:ilvl w:val="1"/>
          <w:numId w:val="1"/>
        </w:numPr>
        <w:tabs>
          <w:tab w:val="left" w:pos="1359"/>
        </w:tabs>
        <w:spacing w:before="1"/>
        <w:ind w:left="1359" w:hanging="359"/>
      </w:pPr>
      <w:r>
        <w:rPr>
          <w:spacing w:val="-2"/>
        </w:rPr>
        <w:t>…………………………………………………………………………………………………….</w:t>
      </w:r>
    </w:p>
    <w:p w14:paraId="666DBC93" w14:textId="77777777" w:rsidR="00CC14B5" w:rsidRDefault="00CC14B5">
      <w:pPr>
        <w:pStyle w:val="BodyText"/>
        <w:spacing w:before="239"/>
        <w:ind w:left="0"/>
      </w:pPr>
    </w:p>
    <w:p w14:paraId="666DBC94" w14:textId="77777777" w:rsidR="00CC14B5" w:rsidRDefault="00DC1118">
      <w:pPr>
        <w:pStyle w:val="ListParagraph"/>
        <w:numPr>
          <w:ilvl w:val="0"/>
          <w:numId w:val="1"/>
        </w:numPr>
        <w:tabs>
          <w:tab w:val="left" w:pos="1236"/>
        </w:tabs>
        <w:spacing w:before="0"/>
        <w:ind w:left="1236" w:hanging="236"/>
        <w:rPr>
          <w:b/>
        </w:rPr>
      </w:pPr>
      <w:r>
        <w:rPr>
          <w:b/>
        </w:rPr>
        <w:t>List</w:t>
      </w:r>
      <w:r>
        <w:rPr>
          <w:b/>
          <w:spacing w:val="-5"/>
        </w:rPr>
        <w:t xml:space="preserve"> </w:t>
      </w:r>
      <w:r>
        <w:rPr>
          <w:b/>
        </w:rPr>
        <w:t>the</w:t>
      </w:r>
      <w:r>
        <w:rPr>
          <w:b/>
          <w:spacing w:val="-2"/>
        </w:rPr>
        <w:t xml:space="preserve"> </w:t>
      </w:r>
      <w:r>
        <w:rPr>
          <w:b/>
        </w:rPr>
        <w:t>two</w:t>
      </w:r>
      <w:r>
        <w:rPr>
          <w:b/>
          <w:spacing w:val="-4"/>
        </w:rPr>
        <w:t xml:space="preserve"> </w:t>
      </w:r>
      <w:r>
        <w:rPr>
          <w:b/>
          <w:u w:val="single"/>
        </w:rPr>
        <w:t>least</w:t>
      </w:r>
      <w:r>
        <w:rPr>
          <w:b/>
          <w:spacing w:val="-2"/>
        </w:rPr>
        <w:t xml:space="preserve"> </w:t>
      </w:r>
      <w:r>
        <w:rPr>
          <w:b/>
        </w:rPr>
        <w:t>useful</w:t>
      </w:r>
      <w:r>
        <w:rPr>
          <w:b/>
          <w:spacing w:val="-3"/>
        </w:rPr>
        <w:t xml:space="preserve"> </w:t>
      </w:r>
      <w:r>
        <w:rPr>
          <w:b/>
        </w:rPr>
        <w:t>topics</w:t>
      </w:r>
      <w:r>
        <w:rPr>
          <w:b/>
          <w:spacing w:val="-3"/>
        </w:rPr>
        <w:t xml:space="preserve"> </w:t>
      </w:r>
      <w:r>
        <w:rPr>
          <w:b/>
        </w:rPr>
        <w:t>covered</w:t>
      </w:r>
      <w:r>
        <w:rPr>
          <w:b/>
          <w:spacing w:val="-5"/>
        </w:rPr>
        <w:t xml:space="preserve"> </w:t>
      </w:r>
      <w:r>
        <w:rPr>
          <w:b/>
        </w:rPr>
        <w:t>by</w:t>
      </w:r>
      <w:r>
        <w:rPr>
          <w:b/>
          <w:spacing w:val="-2"/>
        </w:rPr>
        <w:t xml:space="preserve"> </w:t>
      </w:r>
      <w:r>
        <w:rPr>
          <w:b/>
        </w:rPr>
        <w:t>this</w:t>
      </w:r>
      <w:r>
        <w:rPr>
          <w:b/>
          <w:spacing w:val="-3"/>
        </w:rPr>
        <w:t xml:space="preserve"> </w:t>
      </w:r>
      <w:r>
        <w:rPr>
          <w:b/>
        </w:rPr>
        <w:t>training.</w:t>
      </w:r>
      <w:r>
        <w:rPr>
          <w:b/>
          <w:spacing w:val="-5"/>
        </w:rPr>
        <w:t xml:space="preserve"> </w:t>
      </w:r>
      <w:r>
        <w:rPr>
          <w:b/>
        </w:rPr>
        <w:t>Why</w:t>
      </w:r>
      <w:r>
        <w:rPr>
          <w:b/>
          <w:spacing w:val="-2"/>
        </w:rPr>
        <w:t xml:space="preserve"> </w:t>
      </w:r>
      <w:r>
        <w:rPr>
          <w:b/>
        </w:rPr>
        <w:t>were</w:t>
      </w:r>
      <w:r>
        <w:rPr>
          <w:b/>
          <w:spacing w:val="-5"/>
        </w:rPr>
        <w:t xml:space="preserve"> </w:t>
      </w:r>
      <w:r>
        <w:rPr>
          <w:b/>
        </w:rPr>
        <w:t>they</w:t>
      </w:r>
      <w:r>
        <w:rPr>
          <w:b/>
          <w:spacing w:val="-5"/>
        </w:rPr>
        <w:t xml:space="preserve"> </w:t>
      </w:r>
      <w:r>
        <w:rPr>
          <w:b/>
        </w:rPr>
        <w:t>not</w:t>
      </w:r>
      <w:r>
        <w:rPr>
          <w:b/>
          <w:spacing w:val="-4"/>
        </w:rPr>
        <w:t xml:space="preserve"> </w:t>
      </w:r>
      <w:r>
        <w:rPr>
          <w:b/>
          <w:spacing w:val="-2"/>
        </w:rPr>
        <w:t>helpful?</w:t>
      </w:r>
    </w:p>
    <w:p w14:paraId="666DBC95" w14:textId="77777777" w:rsidR="00CC14B5" w:rsidRDefault="00CC14B5">
      <w:pPr>
        <w:pStyle w:val="BodyText"/>
        <w:spacing w:before="239"/>
        <w:ind w:left="0"/>
        <w:rPr>
          <w:b/>
        </w:rPr>
      </w:pPr>
    </w:p>
    <w:p w14:paraId="666DBC96" w14:textId="77777777" w:rsidR="00CC14B5" w:rsidRDefault="00DC1118">
      <w:pPr>
        <w:pStyle w:val="ListParagraph"/>
        <w:numPr>
          <w:ilvl w:val="1"/>
          <w:numId w:val="1"/>
        </w:numPr>
        <w:tabs>
          <w:tab w:val="left" w:pos="1360"/>
        </w:tabs>
        <w:spacing w:before="0"/>
      </w:pPr>
      <w:r>
        <w:rPr>
          <w:spacing w:val="-2"/>
        </w:rPr>
        <w:t>……………………………………………………………………………………………………..</w:t>
      </w:r>
    </w:p>
    <w:p w14:paraId="666DBC97" w14:textId="77777777" w:rsidR="00CC14B5" w:rsidRDefault="00CC14B5">
      <w:pPr>
        <w:pStyle w:val="BodyText"/>
        <w:ind w:left="0"/>
      </w:pPr>
    </w:p>
    <w:p w14:paraId="666DBC98" w14:textId="77777777" w:rsidR="00CC14B5" w:rsidRDefault="00DC1118">
      <w:pPr>
        <w:pStyle w:val="ListParagraph"/>
        <w:numPr>
          <w:ilvl w:val="1"/>
          <w:numId w:val="1"/>
        </w:numPr>
        <w:tabs>
          <w:tab w:val="left" w:pos="1359"/>
        </w:tabs>
        <w:spacing w:before="0"/>
        <w:ind w:left="1359" w:hanging="359"/>
      </w:pPr>
      <w:r>
        <w:rPr>
          <w:spacing w:val="-2"/>
        </w:rPr>
        <w:t>…………………………………………………………………………………………………….</w:t>
      </w:r>
    </w:p>
    <w:p w14:paraId="666DBC99" w14:textId="77777777" w:rsidR="00CC14B5" w:rsidRDefault="00CC14B5">
      <w:pPr>
        <w:pStyle w:val="BodyText"/>
        <w:spacing w:before="242"/>
        <w:ind w:left="0"/>
      </w:pPr>
    </w:p>
    <w:p w14:paraId="666DBC9A" w14:textId="77777777" w:rsidR="00CC14B5" w:rsidRDefault="00DC1118">
      <w:pPr>
        <w:pStyle w:val="ListParagraph"/>
        <w:numPr>
          <w:ilvl w:val="0"/>
          <w:numId w:val="1"/>
        </w:numPr>
        <w:tabs>
          <w:tab w:val="left" w:pos="1236"/>
        </w:tabs>
        <w:spacing w:before="0"/>
        <w:ind w:left="1236" w:hanging="236"/>
        <w:rPr>
          <w:b/>
        </w:rPr>
      </w:pPr>
      <w:r>
        <w:rPr>
          <w:b/>
        </w:rPr>
        <w:t>What</w:t>
      </w:r>
      <w:r>
        <w:rPr>
          <w:b/>
          <w:spacing w:val="-6"/>
        </w:rPr>
        <w:t xml:space="preserve"> </w:t>
      </w:r>
      <w:r>
        <w:rPr>
          <w:b/>
        </w:rPr>
        <w:t>would</w:t>
      </w:r>
      <w:r>
        <w:rPr>
          <w:b/>
          <w:spacing w:val="-3"/>
        </w:rPr>
        <w:t xml:space="preserve"> </w:t>
      </w:r>
      <w:r>
        <w:rPr>
          <w:b/>
        </w:rPr>
        <w:t>you</w:t>
      </w:r>
      <w:r>
        <w:rPr>
          <w:b/>
          <w:spacing w:val="-4"/>
        </w:rPr>
        <w:t xml:space="preserve"> </w:t>
      </w:r>
      <w:r>
        <w:rPr>
          <w:b/>
        </w:rPr>
        <w:t>suggest</w:t>
      </w:r>
      <w:r>
        <w:rPr>
          <w:b/>
          <w:spacing w:val="-3"/>
        </w:rPr>
        <w:t xml:space="preserve"> </w:t>
      </w:r>
      <w:r>
        <w:rPr>
          <w:b/>
        </w:rPr>
        <w:t>should</w:t>
      </w:r>
      <w:r>
        <w:rPr>
          <w:b/>
          <w:spacing w:val="-4"/>
        </w:rPr>
        <w:t xml:space="preserve"> </w:t>
      </w:r>
      <w:r>
        <w:rPr>
          <w:b/>
        </w:rPr>
        <w:t>be</w:t>
      </w:r>
      <w:r>
        <w:rPr>
          <w:b/>
          <w:spacing w:val="-6"/>
        </w:rPr>
        <w:t xml:space="preserve"> </w:t>
      </w:r>
      <w:r>
        <w:rPr>
          <w:b/>
        </w:rPr>
        <w:t>done</w:t>
      </w:r>
      <w:r>
        <w:rPr>
          <w:b/>
          <w:spacing w:val="-6"/>
        </w:rPr>
        <w:t xml:space="preserve"> </w:t>
      </w:r>
      <w:r>
        <w:rPr>
          <w:b/>
        </w:rPr>
        <w:t>differently</w:t>
      </w:r>
      <w:r>
        <w:rPr>
          <w:b/>
          <w:spacing w:val="-1"/>
        </w:rPr>
        <w:t xml:space="preserve"> </w:t>
      </w:r>
      <w:r>
        <w:rPr>
          <w:b/>
        </w:rPr>
        <w:t>for</w:t>
      </w:r>
      <w:r>
        <w:rPr>
          <w:b/>
          <w:spacing w:val="-6"/>
        </w:rPr>
        <w:t xml:space="preserve"> </w:t>
      </w:r>
      <w:r>
        <w:rPr>
          <w:b/>
        </w:rPr>
        <w:t>future</w:t>
      </w:r>
      <w:r>
        <w:rPr>
          <w:b/>
          <w:spacing w:val="-3"/>
        </w:rPr>
        <w:t xml:space="preserve"> </w:t>
      </w:r>
      <w:r>
        <w:rPr>
          <w:b/>
        </w:rPr>
        <w:t>BD</w:t>
      </w:r>
      <w:r>
        <w:rPr>
          <w:b/>
          <w:spacing w:val="-5"/>
        </w:rPr>
        <w:t xml:space="preserve"> </w:t>
      </w:r>
      <w:r>
        <w:rPr>
          <w:b/>
          <w:spacing w:val="-2"/>
        </w:rPr>
        <w:t>training?</w:t>
      </w:r>
    </w:p>
    <w:p w14:paraId="666DBC9B" w14:textId="77777777" w:rsidR="00CC14B5" w:rsidRDefault="00CC14B5">
      <w:pPr>
        <w:pStyle w:val="BodyText"/>
        <w:spacing w:before="239"/>
        <w:ind w:left="0"/>
        <w:rPr>
          <w:b/>
        </w:rPr>
      </w:pPr>
    </w:p>
    <w:p w14:paraId="666DBC9C" w14:textId="77777777" w:rsidR="00CC14B5" w:rsidRDefault="00DC1118">
      <w:pPr>
        <w:spacing w:before="1"/>
        <w:ind w:left="1000"/>
      </w:pPr>
      <w:r>
        <w:rPr>
          <w:spacing w:val="-2"/>
        </w:rPr>
        <w:t>…………………………………………………………………………………………………………..</w:t>
      </w:r>
    </w:p>
    <w:p w14:paraId="666DBC9D" w14:textId="77777777" w:rsidR="00CC14B5" w:rsidRDefault="00CC14B5">
      <w:pPr>
        <w:pStyle w:val="BodyText"/>
        <w:spacing w:before="239"/>
        <w:ind w:left="0"/>
      </w:pPr>
    </w:p>
    <w:p w14:paraId="666DBC9E" w14:textId="77777777" w:rsidR="00CC14B5" w:rsidRDefault="00DC1118">
      <w:pPr>
        <w:ind w:left="1000"/>
      </w:pPr>
      <w:r>
        <w:rPr>
          <w:spacing w:val="-2"/>
        </w:rPr>
        <w:t>…………………………………………………………………………………………………………..</w:t>
      </w:r>
    </w:p>
    <w:p w14:paraId="666DBC9F" w14:textId="77777777" w:rsidR="00CC14B5" w:rsidRDefault="00CC14B5">
      <w:pPr>
        <w:pStyle w:val="BodyText"/>
        <w:spacing w:before="239"/>
        <w:ind w:left="0"/>
      </w:pPr>
    </w:p>
    <w:p w14:paraId="666DBCA0" w14:textId="77777777" w:rsidR="00CC14B5" w:rsidRDefault="00DC1118">
      <w:pPr>
        <w:ind w:left="1000"/>
      </w:pPr>
      <w:r>
        <w:rPr>
          <w:spacing w:val="-2"/>
        </w:rPr>
        <w:t>…………………………………………………………………………………………………………..</w:t>
      </w:r>
    </w:p>
    <w:p w14:paraId="666DBCA1" w14:textId="77777777" w:rsidR="00CC14B5" w:rsidRDefault="00CC14B5">
      <w:pPr>
        <w:pStyle w:val="BodyText"/>
        <w:spacing w:before="242"/>
        <w:ind w:left="0"/>
      </w:pPr>
    </w:p>
    <w:p w14:paraId="666DBCA2" w14:textId="77777777" w:rsidR="00CC14B5" w:rsidRDefault="00DC1118">
      <w:pPr>
        <w:pStyle w:val="ListParagraph"/>
        <w:numPr>
          <w:ilvl w:val="0"/>
          <w:numId w:val="1"/>
        </w:numPr>
        <w:tabs>
          <w:tab w:val="left" w:pos="1272"/>
        </w:tabs>
        <w:spacing w:before="1"/>
        <w:ind w:right="1437" w:firstLine="0"/>
        <w:rPr>
          <w:b/>
        </w:rPr>
      </w:pPr>
      <w:r>
        <w:rPr>
          <w:b/>
        </w:rPr>
        <w:t>What</w:t>
      </w:r>
      <w:r>
        <w:rPr>
          <w:b/>
          <w:spacing w:val="34"/>
        </w:rPr>
        <w:t xml:space="preserve"> </w:t>
      </w:r>
      <w:r>
        <w:rPr>
          <w:b/>
        </w:rPr>
        <w:t>further</w:t>
      </w:r>
      <w:r>
        <w:rPr>
          <w:b/>
          <w:spacing w:val="32"/>
        </w:rPr>
        <w:t xml:space="preserve"> </w:t>
      </w:r>
      <w:r>
        <w:rPr>
          <w:b/>
        </w:rPr>
        <w:t>support,</w:t>
      </w:r>
      <w:r>
        <w:rPr>
          <w:b/>
          <w:spacing w:val="31"/>
        </w:rPr>
        <w:t xml:space="preserve"> </w:t>
      </w:r>
      <w:r>
        <w:rPr>
          <w:b/>
        </w:rPr>
        <w:t>information</w:t>
      </w:r>
      <w:r>
        <w:rPr>
          <w:b/>
          <w:spacing w:val="34"/>
        </w:rPr>
        <w:t xml:space="preserve"> </w:t>
      </w:r>
      <w:r>
        <w:rPr>
          <w:b/>
        </w:rPr>
        <w:t>or</w:t>
      </w:r>
      <w:r>
        <w:rPr>
          <w:b/>
          <w:spacing w:val="34"/>
        </w:rPr>
        <w:t xml:space="preserve"> </w:t>
      </w:r>
      <w:r>
        <w:rPr>
          <w:b/>
        </w:rPr>
        <w:t>tools</w:t>
      </w:r>
      <w:r>
        <w:rPr>
          <w:b/>
          <w:spacing w:val="33"/>
        </w:rPr>
        <w:t xml:space="preserve"> </w:t>
      </w:r>
      <w:r>
        <w:rPr>
          <w:b/>
        </w:rPr>
        <w:t>do</w:t>
      </w:r>
      <w:r>
        <w:rPr>
          <w:b/>
          <w:spacing w:val="34"/>
        </w:rPr>
        <w:t xml:space="preserve"> </w:t>
      </w:r>
      <w:r>
        <w:rPr>
          <w:b/>
        </w:rPr>
        <w:t>you</w:t>
      </w:r>
      <w:r>
        <w:rPr>
          <w:b/>
          <w:spacing w:val="34"/>
        </w:rPr>
        <w:t xml:space="preserve"> </w:t>
      </w:r>
      <w:r>
        <w:rPr>
          <w:b/>
        </w:rPr>
        <w:t>need</w:t>
      </w:r>
      <w:r>
        <w:rPr>
          <w:b/>
          <w:spacing w:val="34"/>
        </w:rPr>
        <w:t xml:space="preserve"> </w:t>
      </w:r>
      <w:r>
        <w:rPr>
          <w:b/>
        </w:rPr>
        <w:t>to</w:t>
      </w:r>
      <w:r>
        <w:rPr>
          <w:b/>
          <w:spacing w:val="34"/>
        </w:rPr>
        <w:t xml:space="preserve"> </w:t>
      </w:r>
      <w:r>
        <w:rPr>
          <w:b/>
        </w:rPr>
        <w:t>be</w:t>
      </w:r>
      <w:r>
        <w:rPr>
          <w:b/>
          <w:spacing w:val="31"/>
        </w:rPr>
        <w:t xml:space="preserve"> </w:t>
      </w:r>
      <w:r>
        <w:rPr>
          <w:b/>
        </w:rPr>
        <w:t>able</w:t>
      </w:r>
      <w:r>
        <w:rPr>
          <w:b/>
          <w:spacing w:val="31"/>
        </w:rPr>
        <w:t xml:space="preserve"> </w:t>
      </w:r>
      <w:r>
        <w:rPr>
          <w:b/>
        </w:rPr>
        <w:t>to</w:t>
      </w:r>
      <w:r>
        <w:rPr>
          <w:b/>
          <w:spacing w:val="32"/>
        </w:rPr>
        <w:t xml:space="preserve"> </w:t>
      </w:r>
      <w:r>
        <w:rPr>
          <w:b/>
        </w:rPr>
        <w:t>prepare</w:t>
      </w:r>
      <w:r>
        <w:rPr>
          <w:b/>
          <w:spacing w:val="33"/>
        </w:rPr>
        <w:t xml:space="preserve"> </w:t>
      </w:r>
      <w:r>
        <w:rPr>
          <w:b/>
        </w:rPr>
        <w:t>a</w:t>
      </w:r>
      <w:r>
        <w:rPr>
          <w:b/>
          <w:spacing w:val="31"/>
        </w:rPr>
        <w:t xml:space="preserve"> </w:t>
      </w:r>
      <w:r>
        <w:rPr>
          <w:b/>
        </w:rPr>
        <w:t>successful proposal for USG direct funding? What pending questions do you still have?</w:t>
      </w:r>
    </w:p>
    <w:p w14:paraId="666DBCA3" w14:textId="77777777" w:rsidR="00CC14B5" w:rsidRDefault="00CC14B5">
      <w:pPr>
        <w:pStyle w:val="BodyText"/>
        <w:spacing w:before="239"/>
        <w:ind w:left="0"/>
        <w:rPr>
          <w:b/>
        </w:rPr>
      </w:pPr>
    </w:p>
    <w:p w14:paraId="666DBCA4" w14:textId="77777777" w:rsidR="00CC14B5" w:rsidRDefault="00DC1118">
      <w:pPr>
        <w:ind w:left="1000"/>
      </w:pPr>
      <w:r>
        <w:rPr>
          <w:spacing w:val="-2"/>
        </w:rPr>
        <w:t>…………………………………………………………………………………………………………..</w:t>
      </w:r>
    </w:p>
    <w:p w14:paraId="666DBCA5" w14:textId="77777777" w:rsidR="00CC14B5" w:rsidRDefault="00CC14B5">
      <w:pPr>
        <w:pStyle w:val="BodyText"/>
        <w:spacing w:before="239"/>
        <w:ind w:left="0"/>
      </w:pPr>
    </w:p>
    <w:p w14:paraId="666DBCA6" w14:textId="77777777" w:rsidR="00CC14B5" w:rsidRDefault="00DC1118">
      <w:pPr>
        <w:ind w:left="1000"/>
      </w:pPr>
      <w:r>
        <w:rPr>
          <w:spacing w:val="-2"/>
        </w:rPr>
        <w:t>…………………………………………………………………………………………………………..</w:t>
      </w:r>
    </w:p>
    <w:p w14:paraId="666DBCA7" w14:textId="77777777" w:rsidR="00CC14B5" w:rsidRDefault="00CC14B5">
      <w:pPr>
        <w:pStyle w:val="BodyText"/>
        <w:spacing w:before="242"/>
        <w:ind w:left="0"/>
      </w:pPr>
    </w:p>
    <w:p w14:paraId="666DBCA8" w14:textId="77777777" w:rsidR="00CC14B5" w:rsidRDefault="00DC1118">
      <w:pPr>
        <w:ind w:left="1000"/>
      </w:pPr>
      <w:r>
        <w:rPr>
          <w:spacing w:val="-2"/>
        </w:rPr>
        <w:t>…………………………………………………………………………………………………………..</w:t>
      </w:r>
    </w:p>
    <w:p w14:paraId="666DBCA9" w14:textId="77777777" w:rsidR="00CC14B5" w:rsidRDefault="00CC14B5">
      <w:pPr>
        <w:pStyle w:val="BodyText"/>
        <w:ind w:left="0"/>
      </w:pPr>
    </w:p>
    <w:p w14:paraId="666DBCAA" w14:textId="77777777" w:rsidR="00CC14B5" w:rsidRDefault="00DC1118">
      <w:pPr>
        <w:pStyle w:val="ListParagraph"/>
        <w:numPr>
          <w:ilvl w:val="0"/>
          <w:numId w:val="1"/>
        </w:numPr>
        <w:tabs>
          <w:tab w:val="left" w:pos="1323"/>
        </w:tabs>
        <w:spacing w:before="0"/>
        <w:ind w:left="1323" w:hanging="323"/>
        <w:rPr>
          <w:b/>
        </w:rPr>
      </w:pPr>
      <w:r>
        <w:rPr>
          <w:b/>
        </w:rPr>
        <w:t>How</w:t>
      </w:r>
      <w:r>
        <w:rPr>
          <w:b/>
          <w:spacing w:val="-4"/>
        </w:rPr>
        <w:t xml:space="preserve"> </w:t>
      </w:r>
      <w:r>
        <w:rPr>
          <w:b/>
        </w:rPr>
        <w:t>would</w:t>
      </w:r>
      <w:r>
        <w:rPr>
          <w:b/>
          <w:spacing w:val="-4"/>
        </w:rPr>
        <w:t xml:space="preserve"> </w:t>
      </w:r>
      <w:r>
        <w:rPr>
          <w:b/>
        </w:rPr>
        <w:t>you</w:t>
      </w:r>
      <w:r>
        <w:rPr>
          <w:b/>
          <w:spacing w:val="-6"/>
        </w:rPr>
        <w:t xml:space="preserve"> </w:t>
      </w:r>
      <w:r>
        <w:rPr>
          <w:b/>
        </w:rPr>
        <w:t>describe</w:t>
      </w:r>
      <w:r>
        <w:rPr>
          <w:b/>
          <w:spacing w:val="-4"/>
        </w:rPr>
        <w:t xml:space="preserve"> </w:t>
      </w:r>
      <w:r>
        <w:rPr>
          <w:b/>
        </w:rPr>
        <w:t>the</w:t>
      </w:r>
      <w:r>
        <w:rPr>
          <w:b/>
          <w:spacing w:val="-7"/>
        </w:rPr>
        <w:t xml:space="preserve"> </w:t>
      </w:r>
      <w:r>
        <w:rPr>
          <w:b/>
        </w:rPr>
        <w:t>training</w:t>
      </w:r>
      <w:r>
        <w:rPr>
          <w:b/>
          <w:spacing w:val="-3"/>
        </w:rPr>
        <w:t xml:space="preserve"> </w:t>
      </w:r>
      <w:r>
        <w:rPr>
          <w:b/>
          <w:spacing w:val="-2"/>
        </w:rPr>
        <w:t>overall?</w:t>
      </w:r>
    </w:p>
    <w:p w14:paraId="666DBCAB" w14:textId="77777777" w:rsidR="00CC14B5" w:rsidRDefault="00CC14B5">
      <w:pPr>
        <w:pStyle w:val="BodyText"/>
        <w:spacing w:before="239"/>
        <w:ind w:left="0"/>
        <w:rPr>
          <w:b/>
        </w:rPr>
      </w:pPr>
    </w:p>
    <w:p w14:paraId="666DBCAC" w14:textId="77777777" w:rsidR="00CC14B5" w:rsidRDefault="00DC1118">
      <w:pPr>
        <w:ind w:left="1000"/>
      </w:pPr>
      <w:r>
        <w:rPr>
          <w:spacing w:val="-2"/>
        </w:rPr>
        <w:t>…………………………………………………………………………………………………………..</w:t>
      </w:r>
    </w:p>
    <w:p w14:paraId="666DBCAD" w14:textId="77777777" w:rsidR="00CC14B5" w:rsidRDefault="00CC14B5">
      <w:pPr>
        <w:pStyle w:val="BodyText"/>
        <w:ind w:left="0"/>
      </w:pPr>
    </w:p>
    <w:p w14:paraId="666DBCAE" w14:textId="77777777" w:rsidR="00CC14B5" w:rsidRDefault="00DC1118">
      <w:pPr>
        <w:ind w:left="1000"/>
      </w:pPr>
      <w:r>
        <w:rPr>
          <w:spacing w:val="-2"/>
        </w:rPr>
        <w:t>…………………………………………………………………………………………………………..</w:t>
      </w:r>
    </w:p>
    <w:p w14:paraId="666DBCAF" w14:textId="77777777" w:rsidR="00CC14B5" w:rsidRDefault="00CC14B5">
      <w:pPr>
        <w:pStyle w:val="BodyText"/>
        <w:spacing w:before="241"/>
        <w:ind w:left="0"/>
      </w:pPr>
    </w:p>
    <w:p w14:paraId="666DBCB0" w14:textId="77777777" w:rsidR="00CC14B5" w:rsidRDefault="00DC1118">
      <w:pPr>
        <w:spacing w:before="1"/>
        <w:ind w:left="1000"/>
      </w:pPr>
      <w:r>
        <w:rPr>
          <w:spacing w:val="-2"/>
        </w:rPr>
        <w:t>…………………………………………………………………………………………………………..</w:t>
      </w:r>
    </w:p>
    <w:p w14:paraId="666DBCB1" w14:textId="77777777" w:rsidR="00CC14B5" w:rsidRDefault="00CC14B5">
      <w:pPr>
        <w:sectPr w:rsidR="00CC14B5" w:rsidSect="00B80532">
          <w:pgSz w:w="11910" w:h="16840"/>
          <w:pgMar w:top="1340" w:right="0" w:bottom="920" w:left="440" w:header="0" w:footer="730" w:gutter="0"/>
          <w:cols w:space="720"/>
        </w:sectPr>
      </w:pPr>
    </w:p>
    <w:p w14:paraId="666DBCB2" w14:textId="2F4B925C" w:rsidR="00CC14B5" w:rsidRDefault="00DC1118">
      <w:pPr>
        <w:pStyle w:val="Heading1"/>
        <w:ind w:right="2904"/>
      </w:pPr>
      <w:bookmarkStart w:id="43" w:name="_Toc166608582"/>
      <w:r>
        <w:rPr>
          <w:color w:val="2E5395"/>
        </w:rPr>
        <w:lastRenderedPageBreak/>
        <w:t>ANNEX</w:t>
      </w:r>
      <w:r>
        <w:rPr>
          <w:color w:val="2E5395"/>
          <w:spacing w:val="-5"/>
        </w:rPr>
        <w:t xml:space="preserve"> </w:t>
      </w:r>
      <w:r>
        <w:rPr>
          <w:color w:val="2E5395"/>
        </w:rPr>
        <w:t>B</w:t>
      </w:r>
      <w:r w:rsidR="001D2A93">
        <w:rPr>
          <w:color w:val="2E5395"/>
          <w:spacing w:val="-5"/>
        </w:rPr>
        <w:t xml:space="preserve">: </w:t>
      </w:r>
      <w:r>
        <w:rPr>
          <w:color w:val="2E5395"/>
        </w:rPr>
        <w:t>TOOLS</w:t>
      </w:r>
      <w:r>
        <w:rPr>
          <w:color w:val="2E5395"/>
          <w:spacing w:val="-6"/>
        </w:rPr>
        <w:t xml:space="preserve"> </w:t>
      </w:r>
      <w:r>
        <w:rPr>
          <w:color w:val="2E5395"/>
        </w:rPr>
        <w:t>AND</w:t>
      </w:r>
      <w:r>
        <w:rPr>
          <w:color w:val="2E5395"/>
          <w:spacing w:val="-6"/>
        </w:rPr>
        <w:t xml:space="preserve"> </w:t>
      </w:r>
      <w:r>
        <w:rPr>
          <w:color w:val="2E5395"/>
        </w:rPr>
        <w:t>TEMPLATES</w:t>
      </w:r>
      <w:r>
        <w:rPr>
          <w:color w:val="2E5395"/>
          <w:spacing w:val="-5"/>
        </w:rPr>
        <w:t xml:space="preserve"> </w:t>
      </w:r>
      <w:r>
        <w:rPr>
          <w:color w:val="2E5395"/>
        </w:rPr>
        <w:t>FOR</w:t>
      </w:r>
      <w:r>
        <w:rPr>
          <w:color w:val="2E5395"/>
          <w:spacing w:val="-6"/>
        </w:rPr>
        <w:t xml:space="preserve"> </w:t>
      </w:r>
      <w:r>
        <w:rPr>
          <w:color w:val="2E5395"/>
        </w:rPr>
        <w:t>THE PROPOSAL PROCESS</w:t>
      </w:r>
      <w:bookmarkEnd w:id="43"/>
    </w:p>
    <w:p w14:paraId="666DBCB3" w14:textId="77777777" w:rsidR="00CC14B5" w:rsidRDefault="00DC1118">
      <w:pPr>
        <w:pStyle w:val="Heading2"/>
        <w:spacing w:before="243"/>
      </w:pPr>
      <w:bookmarkStart w:id="44" w:name="_Toc166608583"/>
      <w:r>
        <w:rPr>
          <w:color w:val="2E5395"/>
        </w:rPr>
        <w:t>Capability</w:t>
      </w:r>
      <w:r>
        <w:rPr>
          <w:color w:val="2E5395"/>
          <w:spacing w:val="-6"/>
        </w:rPr>
        <w:t xml:space="preserve"> </w:t>
      </w:r>
      <w:r>
        <w:rPr>
          <w:color w:val="2E5395"/>
          <w:spacing w:val="-2"/>
        </w:rPr>
        <w:t>Statement</w:t>
      </w:r>
      <w:bookmarkEnd w:id="44"/>
    </w:p>
    <w:p w14:paraId="666DBCB4" w14:textId="77777777" w:rsidR="00CC14B5" w:rsidRDefault="00DC1118">
      <w:pPr>
        <w:spacing w:before="238" w:line="453" w:lineRule="auto"/>
        <w:ind w:left="1000" w:right="6887"/>
        <w:rPr>
          <w:b/>
          <w:sz w:val="24"/>
        </w:rPr>
      </w:pPr>
      <w:r>
        <w:rPr>
          <w:b/>
          <w:color w:val="2E5395"/>
          <w:sz w:val="24"/>
        </w:rPr>
        <w:t>Non-Disclosure</w:t>
      </w:r>
      <w:r>
        <w:rPr>
          <w:b/>
          <w:color w:val="2E5395"/>
          <w:spacing w:val="-15"/>
          <w:sz w:val="24"/>
        </w:rPr>
        <w:t xml:space="preserve"> </w:t>
      </w:r>
      <w:r>
        <w:rPr>
          <w:b/>
          <w:color w:val="2E5395"/>
          <w:sz w:val="24"/>
        </w:rPr>
        <w:t>Agreement</w:t>
      </w:r>
      <w:r>
        <w:rPr>
          <w:b/>
          <w:color w:val="2E5395"/>
          <w:spacing w:val="-15"/>
          <w:sz w:val="24"/>
        </w:rPr>
        <w:t xml:space="preserve"> </w:t>
      </w:r>
      <w:r>
        <w:rPr>
          <w:b/>
          <w:color w:val="2E5395"/>
          <w:sz w:val="24"/>
        </w:rPr>
        <w:t>(NDA) Pre-teaming Agreement (PTA) Teaming Agreement (TA)</w:t>
      </w:r>
    </w:p>
    <w:p w14:paraId="666DBCB5" w14:textId="77777777" w:rsidR="00CC14B5" w:rsidRDefault="00DC1118">
      <w:pPr>
        <w:spacing w:before="1" w:line="451" w:lineRule="auto"/>
        <w:ind w:left="1000" w:right="5753"/>
        <w:rPr>
          <w:b/>
          <w:sz w:val="24"/>
        </w:rPr>
      </w:pPr>
      <w:r>
        <w:rPr>
          <w:b/>
          <w:color w:val="2E5395"/>
          <w:sz w:val="24"/>
        </w:rPr>
        <w:t>RACI</w:t>
      </w:r>
      <w:r>
        <w:rPr>
          <w:b/>
          <w:color w:val="2E5395"/>
          <w:spacing w:val="-9"/>
          <w:sz w:val="24"/>
        </w:rPr>
        <w:t xml:space="preserve"> </w:t>
      </w:r>
      <w:r>
        <w:rPr>
          <w:b/>
          <w:color w:val="2E5395"/>
          <w:sz w:val="24"/>
        </w:rPr>
        <w:t>for</w:t>
      </w:r>
      <w:r>
        <w:rPr>
          <w:b/>
          <w:color w:val="2E5395"/>
          <w:spacing w:val="-10"/>
          <w:sz w:val="24"/>
        </w:rPr>
        <w:t xml:space="preserve"> </w:t>
      </w:r>
      <w:r>
        <w:rPr>
          <w:b/>
          <w:color w:val="2E5395"/>
          <w:sz w:val="24"/>
        </w:rPr>
        <w:t>Proposal</w:t>
      </w:r>
      <w:r>
        <w:rPr>
          <w:b/>
          <w:color w:val="2E5395"/>
          <w:spacing w:val="-10"/>
          <w:sz w:val="24"/>
        </w:rPr>
        <w:t xml:space="preserve"> </w:t>
      </w:r>
      <w:r>
        <w:rPr>
          <w:b/>
          <w:color w:val="2E5395"/>
          <w:sz w:val="24"/>
        </w:rPr>
        <w:t>Team</w:t>
      </w:r>
      <w:r>
        <w:rPr>
          <w:b/>
          <w:color w:val="2E5395"/>
          <w:spacing w:val="-10"/>
          <w:sz w:val="24"/>
        </w:rPr>
        <w:t xml:space="preserve"> </w:t>
      </w:r>
      <w:r>
        <w:rPr>
          <w:b/>
          <w:color w:val="2E5395"/>
          <w:sz w:val="24"/>
        </w:rPr>
        <w:t>Members Compliance Matrix</w:t>
      </w:r>
    </w:p>
    <w:p w14:paraId="666DBCB6" w14:textId="77777777" w:rsidR="00CC14B5" w:rsidRDefault="00DC1118">
      <w:pPr>
        <w:pStyle w:val="Heading2"/>
        <w:spacing w:before="5"/>
      </w:pPr>
      <w:bookmarkStart w:id="45" w:name="_Toc166608584"/>
      <w:r>
        <w:rPr>
          <w:color w:val="2E5395"/>
        </w:rPr>
        <w:t>Proposal</w:t>
      </w:r>
      <w:r>
        <w:rPr>
          <w:color w:val="2E5395"/>
          <w:spacing w:val="-4"/>
        </w:rPr>
        <w:t xml:space="preserve"> </w:t>
      </w:r>
      <w:r>
        <w:rPr>
          <w:color w:val="2E5395"/>
        </w:rPr>
        <w:t>Calendar</w:t>
      </w:r>
      <w:r>
        <w:rPr>
          <w:color w:val="2E5395"/>
          <w:spacing w:val="-3"/>
        </w:rPr>
        <w:t xml:space="preserve"> </w:t>
      </w:r>
      <w:r>
        <w:rPr>
          <w:color w:val="2E5395"/>
          <w:spacing w:val="-2"/>
        </w:rPr>
        <w:t>(Sample)</w:t>
      </w:r>
      <w:bookmarkEnd w:id="45"/>
    </w:p>
    <w:p w14:paraId="666DBCB7" w14:textId="77777777" w:rsidR="00CC14B5" w:rsidRDefault="00DC1118">
      <w:pPr>
        <w:pStyle w:val="Heading2"/>
        <w:spacing w:before="236"/>
      </w:pPr>
      <w:bookmarkStart w:id="46" w:name="_Toc166608585"/>
      <w:r>
        <w:rPr>
          <w:noProof/>
        </w:rPr>
        <mc:AlternateContent>
          <mc:Choice Requires="wps">
            <w:drawing>
              <wp:anchor distT="0" distB="0" distL="0" distR="0" simplePos="0" relativeHeight="251658302" behindDoc="1" locked="0" layoutInCell="1" allowOverlap="1" wp14:anchorId="666DBEC7" wp14:editId="093818E8">
                <wp:simplePos x="0" y="0"/>
                <wp:positionH relativeFrom="page">
                  <wp:posOffset>896416</wp:posOffset>
                </wp:positionH>
                <wp:positionV relativeFrom="paragraph">
                  <wp:posOffset>326390</wp:posOffset>
                </wp:positionV>
                <wp:extent cx="5769610" cy="6350"/>
                <wp:effectExtent l="0" t="0" r="0" b="0"/>
                <wp:wrapTopAndBottom/>
                <wp:docPr id="402" name="Graphic 40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035735A8" id="Graphic 402" o:spid="_x0000_s1026" style="position:absolute;margin-left:70.6pt;margin-top:25.7pt;width:454.3pt;height:.5pt;z-index:-251658178;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" path="m5769229,l,,,6096r5769229,l5769229,xe" fillcolor="#399" stroked="f">
                <v:path arrowok="t"/>
                <w10:wrap type="topAndBottom" anchorx="page"/>
              </v:shape>
            </w:pict>
          </mc:Fallback>
        </mc:AlternateContent>
      </w:r>
      <w:r>
        <w:rPr>
          <w:color w:val="2E5395"/>
        </w:rPr>
        <w:t>Proposal</w:t>
      </w:r>
      <w:r>
        <w:rPr>
          <w:color w:val="2E5395"/>
          <w:spacing w:val="-5"/>
        </w:rPr>
        <w:t xml:space="preserve"> </w:t>
      </w:r>
      <w:r>
        <w:rPr>
          <w:color w:val="2E5395"/>
        </w:rPr>
        <w:t>Review</w:t>
      </w:r>
      <w:r>
        <w:rPr>
          <w:color w:val="2E5395"/>
          <w:spacing w:val="-3"/>
        </w:rPr>
        <w:t xml:space="preserve"> </w:t>
      </w:r>
      <w:r>
        <w:rPr>
          <w:color w:val="2E5395"/>
        </w:rPr>
        <w:t>Flow</w:t>
      </w:r>
      <w:r>
        <w:rPr>
          <w:color w:val="2E5395"/>
          <w:spacing w:val="-4"/>
        </w:rPr>
        <w:t xml:space="preserve"> </w:t>
      </w:r>
      <w:r>
        <w:rPr>
          <w:color w:val="2E5395"/>
        </w:rPr>
        <w:t>Chart</w:t>
      </w:r>
      <w:r>
        <w:rPr>
          <w:color w:val="2E5395"/>
          <w:spacing w:val="-2"/>
        </w:rPr>
        <w:t xml:space="preserve"> </w:t>
      </w:r>
      <w:r>
        <w:rPr>
          <w:color w:val="2E5395"/>
        </w:rPr>
        <w:t>or</w:t>
      </w:r>
      <w:r>
        <w:rPr>
          <w:color w:val="2E5395"/>
          <w:spacing w:val="-2"/>
        </w:rPr>
        <w:t xml:space="preserve"> Guidelines</w:t>
      </w:r>
      <w:bookmarkEnd w:id="46"/>
    </w:p>
    <w:p w14:paraId="666DBCB8" w14:textId="77777777" w:rsidR="00CC14B5" w:rsidRDefault="00CC14B5">
      <w:pPr>
        <w:sectPr w:rsidR="00CC14B5" w:rsidSect="00B80532">
          <w:pgSz w:w="11910" w:h="16840"/>
          <w:pgMar w:top="1360" w:right="0" w:bottom="920" w:left="440" w:header="0" w:footer="730" w:gutter="0"/>
          <w:cols w:space="720"/>
        </w:sectPr>
      </w:pPr>
    </w:p>
    <w:p w14:paraId="666DBCB9" w14:textId="26918F1F" w:rsidR="00CC14B5" w:rsidRDefault="00DC1118">
      <w:pPr>
        <w:pStyle w:val="Heading1"/>
      </w:pPr>
      <w:bookmarkStart w:id="47" w:name="_Toc166608586"/>
      <w:r>
        <w:rPr>
          <w:color w:val="2E5395"/>
        </w:rPr>
        <w:lastRenderedPageBreak/>
        <w:t>ANNEX</w:t>
      </w:r>
      <w:r>
        <w:rPr>
          <w:color w:val="2E5395"/>
          <w:spacing w:val="-9"/>
        </w:rPr>
        <w:t xml:space="preserve"> </w:t>
      </w:r>
      <w:r>
        <w:rPr>
          <w:color w:val="2E5395"/>
        </w:rPr>
        <w:t>C</w:t>
      </w:r>
      <w:r w:rsidR="001D2A93">
        <w:rPr>
          <w:color w:val="2E5395"/>
          <w:spacing w:val="-8"/>
        </w:rPr>
        <w:t xml:space="preserve">: </w:t>
      </w:r>
      <w:r>
        <w:rPr>
          <w:color w:val="2E5395"/>
        </w:rPr>
        <w:t>PRESENTATION</w:t>
      </w:r>
      <w:r>
        <w:rPr>
          <w:color w:val="2E5395"/>
          <w:spacing w:val="-9"/>
        </w:rPr>
        <w:t xml:space="preserve"> </w:t>
      </w:r>
      <w:r>
        <w:rPr>
          <w:color w:val="2E5395"/>
        </w:rPr>
        <w:t>SLIDE</w:t>
      </w:r>
      <w:r>
        <w:rPr>
          <w:color w:val="2E5395"/>
          <w:spacing w:val="-8"/>
        </w:rPr>
        <w:t xml:space="preserve"> </w:t>
      </w:r>
      <w:r>
        <w:rPr>
          <w:color w:val="2E5395"/>
          <w:spacing w:val="-4"/>
        </w:rPr>
        <w:t>DECK</w:t>
      </w:r>
      <w:bookmarkEnd w:id="47"/>
    </w:p>
    <w:p w14:paraId="666DBCBA" w14:textId="09E40B64" w:rsidR="00177574" w:rsidRDefault="00DC1118">
      <w:pPr>
        <w:pStyle w:val="Heading2"/>
        <w:spacing w:before="238"/>
        <w:rPr>
          <w:color w:val="2E5395"/>
          <w:spacing w:val="-2"/>
        </w:rPr>
      </w:pPr>
      <w:bookmarkStart w:id="48" w:name="_Toc166608587"/>
      <w:r>
        <w:rPr>
          <w:noProof/>
        </w:rPr>
        <mc:AlternateContent>
          <mc:Choice Requires="wps">
            <w:drawing>
              <wp:anchor distT="0" distB="0" distL="0" distR="0" simplePos="0" relativeHeight="251658303" behindDoc="1" locked="0" layoutInCell="1" allowOverlap="1" wp14:anchorId="666DBEC9" wp14:editId="4820341A">
                <wp:simplePos x="0" y="0"/>
                <wp:positionH relativeFrom="page">
                  <wp:posOffset>896416</wp:posOffset>
                </wp:positionH>
                <wp:positionV relativeFrom="paragraph">
                  <wp:posOffset>327659</wp:posOffset>
                </wp:positionV>
                <wp:extent cx="5769610" cy="6350"/>
                <wp:effectExtent l="0" t="0" r="0" b="0"/>
                <wp:wrapTopAndBottom/>
                <wp:docPr id="403" name="Graphic 40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769610" cy="6350"/>
                        </a:xfrm>
                        <a:custGeom>
                          <a:avLst/>
                          <a:gdLst/>
                          <a:ahLst/>
                          <a:cxnLst/>
                          <a:rect l="l" t="t" r="r" b="b"/>
                          <a:pathLst>
                            <a:path w="5769610" h="6350">
                              <a:moveTo>
                                <a:pt x="5769229" y="0"/>
                              </a:moveTo>
                              <a:lnTo>
                                <a:pt x="0" y="0"/>
                              </a:lnTo>
                              <a:lnTo>
                                <a:pt x="0" y="6096"/>
                              </a:lnTo>
                              <a:lnTo>
                                <a:pt x="5769229" y="6096"/>
                              </a:lnTo>
                              <a:lnTo>
                                <a:pt x="5769229" y="0"/>
                              </a:lnTo>
                              <a:close/>
                            </a:path>
                          </a:pathLst>
                        </a:custGeom>
                        <a:solidFill>
                          <a:srgbClr val="339999"/>
                        </a:solidFill>
                      </wps:spPr>
                      <wps:bodyPr wrap="square" lIns="0" tIns="0" rIns="0" bIns="0" rtlCol="0">
                        <a:prstTxWarp prst="textNoShape">
                          <a:avLst/>
                        </a:prstTxWarp>
                        <a:noAutofit/>
                      </wps:bodyPr>
                    </wps:wsp>
                  </a:graphicData>
                </a:graphic>
              </wp:anchor>
            </w:drawing>
          </mc:Choice>
          <mc:Fallback>
            <w:pict>
              <v:shape w14:anchorId="6E526D6F" id="Graphic 403" o:spid="_x0000_s1026" style="position:absolute;margin-left:70.6pt;margin-top:25.8pt;width:454.3pt;height:.5pt;z-index:-251658177;visibility:visible;mso-wrap-style:square;mso-wrap-distance-left:0;mso-wrap-distance-top:0;mso-wrap-distance-right:0;mso-wrap-distance-bottom:0;mso-position-horizontal:absolute;mso-position-horizontal-relative:page;mso-position-vertical:absolute;mso-position-vertical-relative:text;v-text-anchor:top" coordsize="5769610,63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" path="m5769229,l,,,6096r5769229,l5769229,xe" fillcolor="#399" stroked="f">
                <v:path arrowok="t"/>
                <w10:wrap type="topAndBottom" anchorx="page"/>
              </v:shape>
            </w:pict>
          </mc:Fallback>
        </mc:AlternateContent>
      </w:r>
      <w:r>
        <w:rPr>
          <w:color w:val="2E5395"/>
        </w:rPr>
        <w:t>See</w:t>
      </w:r>
      <w:r>
        <w:rPr>
          <w:color w:val="2E5395"/>
          <w:spacing w:val="-2"/>
        </w:rPr>
        <w:t xml:space="preserve"> </w:t>
      </w:r>
      <w:r>
        <w:rPr>
          <w:color w:val="2E5395"/>
        </w:rPr>
        <w:t>separate</w:t>
      </w:r>
      <w:r>
        <w:rPr>
          <w:color w:val="2E5395"/>
          <w:spacing w:val="-3"/>
        </w:rPr>
        <w:t xml:space="preserve"> </w:t>
      </w:r>
      <w:r>
        <w:rPr>
          <w:color w:val="2E5395"/>
        </w:rPr>
        <w:t>PowerPoint</w:t>
      </w:r>
      <w:r>
        <w:rPr>
          <w:color w:val="2E5395"/>
          <w:spacing w:val="-3"/>
        </w:rPr>
        <w:t xml:space="preserve"> </w:t>
      </w:r>
      <w:r>
        <w:rPr>
          <w:color w:val="2E5395"/>
        </w:rPr>
        <w:t>presentation</w:t>
      </w:r>
      <w:r>
        <w:rPr>
          <w:color w:val="2E5395"/>
          <w:spacing w:val="-2"/>
        </w:rPr>
        <w:t xml:space="preserve"> slides</w:t>
      </w:r>
      <w:bookmarkEnd w:id="48"/>
    </w:p>
    <w:p w14:paraId="0C95BBD8" w14:textId="77777777" w:rsidR="00177574" w:rsidRDefault="00177574">
      <w:pPr>
        <w:rPr>
          <w:b/>
          <w:bCs/>
          <w:color w:val="2E5395"/>
          <w:spacing w:val="-2"/>
          <w:sz w:val="24"/>
          <w:szCs w:val="24"/>
        </w:rPr>
      </w:pPr>
      <w:r>
        <w:rPr>
          <w:color w:val="2E5395"/>
          <w:spacing w:val="-2"/>
        </w:rPr>
        <w:br w:type="page"/>
      </w:r>
    </w:p>
    <w:p w14:paraId="4905CB81" w14:textId="76CA3DB1" w:rsidR="00177574" w:rsidRDefault="00177574" w:rsidP="00FF79DE">
      <w:pPr>
        <w:pStyle w:val="Heading1"/>
        <w:rPr>
          <w:color w:val="2E5395"/>
        </w:rPr>
      </w:pPr>
      <w:bookmarkStart w:id="49" w:name="_Toc166608588"/>
      <w:r w:rsidRPr="00177574">
        <w:rPr>
          <w:color w:val="2E5395"/>
        </w:rPr>
        <w:lastRenderedPageBreak/>
        <w:t>ANNEX D</w:t>
      </w:r>
      <w:r w:rsidR="001D2A93">
        <w:rPr>
          <w:color w:val="2E5395"/>
        </w:rPr>
        <w:t xml:space="preserve">: </w:t>
      </w:r>
      <w:r w:rsidRPr="00177574">
        <w:rPr>
          <w:color w:val="2E5395"/>
        </w:rPr>
        <w:t>USEFUL LINKS TO RESOURCES</w:t>
      </w:r>
      <w:bookmarkEnd w:id="49"/>
    </w:p>
    <w:p w14:paraId="7EC01C84" w14:textId="08DC33AC" w:rsidR="00FF79DE" w:rsidRPr="008702C1" w:rsidRDefault="00DE4DBB" w:rsidP="00C9077F">
      <w:pPr>
        <w:pStyle w:val="ListParagraph"/>
        <w:widowControl/>
        <w:numPr>
          <w:ilvl w:val="0"/>
          <w:numId w:val="47"/>
        </w:numPr>
        <w:autoSpaceDE/>
        <w:autoSpaceDN/>
        <w:spacing w:before="160" w:after="160"/>
        <w:ind w:left="1267" w:right="1390"/>
        <w:rPr>
          <w:rStyle w:val="Hyperlink"/>
          <w:rFonts w:eastAsia="Segoe UI"/>
        </w:rPr>
      </w:pPr>
      <w:hyperlink r:id="rId141" w:history="1">
        <w:r w:rsidR="00FF79DE" w:rsidRPr="008702C1">
          <w:rPr>
            <w:rStyle w:val="Hyperlink"/>
            <w:rFonts w:eastAsia="Segoe UI" w:cs="Segoe UI"/>
          </w:rPr>
          <w:t>https://usaidlearninglab.org/resources/theory-change-workbook-step-step-process-developing-or-strengthening-theories-change</w:t>
        </w:r>
      </w:hyperlink>
      <w:r w:rsidR="00FF79DE" w:rsidRPr="008702C1">
        <w:rPr>
          <w:rStyle w:val="Hyperlink"/>
          <w:rFonts w:eastAsia="Segoe UI"/>
        </w:rPr>
        <w:t xml:space="preserve"> </w:t>
      </w:r>
    </w:p>
    <w:p w14:paraId="2B12E818" w14:textId="02B6F5A7" w:rsidR="00FF79DE" w:rsidRPr="008702C1" w:rsidRDefault="00DE4DBB" w:rsidP="00C9077F">
      <w:pPr>
        <w:pStyle w:val="ListParagraph"/>
        <w:widowControl/>
        <w:numPr>
          <w:ilvl w:val="0"/>
          <w:numId w:val="47"/>
        </w:numPr>
        <w:autoSpaceDE/>
        <w:autoSpaceDN/>
        <w:spacing w:before="160" w:after="160"/>
        <w:ind w:left="1267" w:right="1390"/>
        <w:rPr>
          <w:rStyle w:val="Hyperlink"/>
          <w:rFonts w:eastAsia="Segoe UI"/>
        </w:rPr>
      </w:pPr>
      <w:hyperlink r:id="rId142" w:history="1">
        <w:r w:rsidR="00FF79DE" w:rsidRPr="008702C1">
          <w:rPr>
            <w:rStyle w:val="Hyperlink"/>
            <w:rFonts w:eastAsia="Segoe UI" w:cs="Segoe UI"/>
          </w:rPr>
          <w:t>https://usaidlearninglab.org/community/blog/5-step-process-develop-or-strengthen-your-theory-change</w:t>
        </w:r>
      </w:hyperlink>
      <w:r w:rsidR="00FF79DE" w:rsidRPr="008702C1">
        <w:rPr>
          <w:rStyle w:val="Hyperlink"/>
          <w:rFonts w:eastAsia="Segoe UI"/>
        </w:rPr>
        <w:t xml:space="preserve"> </w:t>
      </w:r>
    </w:p>
    <w:p w14:paraId="0F5EA92D" w14:textId="3FFAB990" w:rsidR="00FF79DE" w:rsidRPr="008702C1" w:rsidRDefault="00DE4DBB" w:rsidP="00C9077F">
      <w:pPr>
        <w:pStyle w:val="ListParagraph"/>
        <w:widowControl/>
        <w:numPr>
          <w:ilvl w:val="0"/>
          <w:numId w:val="47"/>
        </w:numPr>
        <w:autoSpaceDE/>
        <w:autoSpaceDN/>
        <w:spacing w:before="160" w:after="160"/>
        <w:ind w:left="1267" w:right="1390"/>
        <w:rPr>
          <w:rStyle w:val="Hyperlink"/>
          <w:rFonts w:eastAsia="Segoe UI"/>
        </w:rPr>
      </w:pPr>
      <w:hyperlink r:id="rId143" w:history="1">
        <w:r w:rsidR="00FF79DE" w:rsidRPr="008702C1">
          <w:rPr>
            <w:rStyle w:val="Hyperlink"/>
            <w:rFonts w:eastAsia="Segoe UI" w:cs="Segoe UI"/>
          </w:rPr>
          <w:t>https://usaidlearninglab.org/community/blog/what-thing-called-theory-change</w:t>
        </w:r>
      </w:hyperlink>
      <w:r w:rsidR="00FF79DE" w:rsidRPr="008702C1">
        <w:rPr>
          <w:rStyle w:val="Hyperlink"/>
          <w:rFonts w:eastAsia="Segoe UI"/>
        </w:rPr>
        <w:t xml:space="preserve"> </w:t>
      </w:r>
    </w:p>
    <w:p w14:paraId="3D8CEFA0" w14:textId="10AD92DA" w:rsidR="00FF79DE" w:rsidRPr="008702C1" w:rsidRDefault="00DE4DBB" w:rsidP="00C9077F">
      <w:pPr>
        <w:pStyle w:val="ListParagraph"/>
        <w:widowControl/>
        <w:numPr>
          <w:ilvl w:val="0"/>
          <w:numId w:val="47"/>
        </w:numPr>
        <w:autoSpaceDE/>
        <w:autoSpaceDN/>
        <w:spacing w:before="160" w:after="160"/>
        <w:ind w:left="1267" w:right="1390"/>
        <w:rPr>
          <w:rStyle w:val="Hyperlink"/>
          <w:rFonts w:eastAsia="Segoe UI"/>
        </w:rPr>
      </w:pPr>
      <w:hyperlink r:id="rId144" w:history="1">
        <w:r w:rsidR="00FF79DE" w:rsidRPr="008702C1">
          <w:rPr>
            <w:rStyle w:val="Hyperlink"/>
            <w:rFonts w:eastAsia="Segoe UI" w:cs="Segoe UI"/>
          </w:rPr>
          <w:t>https://usaidlearninglab.org/community/blog/theory-change-its-easier-you-think</w:t>
        </w:r>
      </w:hyperlink>
      <w:r w:rsidR="00FF79DE" w:rsidRPr="008702C1">
        <w:rPr>
          <w:rStyle w:val="Hyperlink"/>
          <w:rFonts w:eastAsia="Segoe UI"/>
        </w:rPr>
        <w:t xml:space="preserve"> </w:t>
      </w:r>
    </w:p>
    <w:p w14:paraId="62D1A384" w14:textId="6DE767FF" w:rsidR="00FF79DE" w:rsidRPr="008702C1" w:rsidRDefault="00DE4DBB" w:rsidP="00C9077F">
      <w:pPr>
        <w:pStyle w:val="ListParagraph"/>
        <w:widowControl/>
        <w:numPr>
          <w:ilvl w:val="0"/>
          <w:numId w:val="47"/>
        </w:numPr>
        <w:autoSpaceDE/>
        <w:autoSpaceDN/>
        <w:spacing w:before="160" w:after="160"/>
        <w:ind w:left="1267" w:right="1390"/>
        <w:rPr>
          <w:rStyle w:val="Hyperlink"/>
          <w:rFonts w:eastAsia="Segoe UI"/>
        </w:rPr>
      </w:pPr>
      <w:hyperlink r:id="rId145" w:history="1">
        <w:r w:rsidR="00FF79DE" w:rsidRPr="008702C1">
          <w:rPr>
            <w:rStyle w:val="Hyperlink"/>
            <w:rFonts w:eastAsia="Segoe UI" w:cs="Segoe UI"/>
          </w:rPr>
          <w:t>https://socialimpact.com/what-does-it-mean-to-have-a-strong-theory-of-change/</w:t>
        </w:r>
      </w:hyperlink>
    </w:p>
    <w:p w14:paraId="1F7AE95B" w14:textId="618D8152" w:rsidR="00FF79DE" w:rsidRPr="008702C1" w:rsidRDefault="00DE4DBB" w:rsidP="00C9077F">
      <w:pPr>
        <w:pStyle w:val="ListParagraph"/>
        <w:widowControl/>
        <w:numPr>
          <w:ilvl w:val="0"/>
          <w:numId w:val="47"/>
        </w:numPr>
        <w:autoSpaceDE/>
        <w:autoSpaceDN/>
        <w:spacing w:before="160" w:after="160"/>
        <w:ind w:left="1267" w:right="1390"/>
        <w:rPr>
          <w:rStyle w:val="Hyperlink"/>
          <w:rFonts w:eastAsia="Segoe UI"/>
        </w:rPr>
      </w:pPr>
      <w:hyperlink r:id="rId146" w:history="1">
        <w:r w:rsidR="00FF79DE" w:rsidRPr="008702C1">
          <w:rPr>
            <w:rStyle w:val="Hyperlink"/>
            <w:rFonts w:eastAsia="Segoe UI" w:cs="Segoe UI"/>
          </w:rPr>
          <w:t>https://usaidlearninglab.org/resources/draft-usaid-evidence-framework</w:t>
        </w:r>
      </w:hyperlink>
      <w:r w:rsidR="00FF79DE" w:rsidRPr="008702C1">
        <w:rPr>
          <w:rStyle w:val="Hyperlink"/>
          <w:rFonts w:eastAsia="Segoe UI"/>
        </w:rPr>
        <w:t xml:space="preserve"> </w:t>
      </w:r>
    </w:p>
    <w:p w14:paraId="4956F8D6" w14:textId="0CA6FEFC" w:rsidR="00FF79DE" w:rsidRPr="008702C1" w:rsidRDefault="00DE4DBB" w:rsidP="00C9077F">
      <w:pPr>
        <w:pStyle w:val="ListParagraph"/>
        <w:widowControl/>
        <w:numPr>
          <w:ilvl w:val="0"/>
          <w:numId w:val="47"/>
        </w:numPr>
        <w:autoSpaceDE/>
        <w:autoSpaceDN/>
        <w:spacing w:before="160" w:after="160"/>
        <w:ind w:left="1267" w:right="1390"/>
        <w:rPr>
          <w:rStyle w:val="Hyperlink"/>
          <w:rFonts w:eastAsia="Segoe UI"/>
        </w:rPr>
      </w:pPr>
      <w:hyperlink r:id="rId147" w:history="1">
        <w:r w:rsidR="00FF79DE" w:rsidRPr="008702C1">
          <w:rPr>
            <w:rStyle w:val="Hyperlink"/>
            <w:rFonts w:eastAsia="Segoe UI" w:cs="Segoe UI"/>
          </w:rPr>
          <w:t>https://www.taproot.com/best-5-why-examples/</w:t>
        </w:r>
      </w:hyperlink>
      <w:r w:rsidR="00FF79DE" w:rsidRPr="008702C1">
        <w:rPr>
          <w:rStyle w:val="Hyperlink"/>
          <w:rFonts w:eastAsia="Segoe UI"/>
        </w:rPr>
        <w:t xml:space="preserve"> </w:t>
      </w:r>
    </w:p>
    <w:p w14:paraId="0B8815FC" w14:textId="131E7BE7" w:rsidR="00FF79DE" w:rsidRDefault="00DE4DBB" w:rsidP="00C9077F">
      <w:pPr>
        <w:pStyle w:val="ListParagraph"/>
        <w:widowControl/>
        <w:numPr>
          <w:ilvl w:val="0"/>
          <w:numId w:val="47"/>
        </w:numPr>
        <w:autoSpaceDE/>
        <w:autoSpaceDN/>
        <w:spacing w:before="160" w:after="160"/>
        <w:ind w:left="1267" w:right="1390"/>
        <w:rPr>
          <w:rStyle w:val="Hyperlink"/>
          <w:rFonts w:eastAsia="Segoe UI"/>
        </w:rPr>
      </w:pPr>
      <w:hyperlink r:id="rId148" w:history="1">
        <w:r w:rsidR="00FF79DE" w:rsidRPr="008702C1">
          <w:rPr>
            <w:rStyle w:val="Hyperlink"/>
            <w:rFonts w:eastAsia="Segoe UI" w:cs="Segoe UI"/>
          </w:rPr>
          <w:t>https://usaidlearninglab.org/system/files/resource/files/project_logic_model_how_to_note_final_sep1.pdf</w:t>
        </w:r>
      </w:hyperlink>
      <w:r w:rsidR="00FF79DE" w:rsidRPr="008702C1">
        <w:rPr>
          <w:rStyle w:val="Hyperlink"/>
          <w:rFonts w:eastAsia="Segoe UI"/>
        </w:rPr>
        <w:t xml:space="preserve"> </w:t>
      </w:r>
    </w:p>
    <w:p w14:paraId="42B728BF" w14:textId="77777777" w:rsidR="009924BF" w:rsidRPr="00FB0EC4" w:rsidRDefault="009924BF" w:rsidP="002E252C">
      <w:pPr>
        <w:spacing w:before="160" w:after="160"/>
        <w:ind w:right="1390" w:firstLine="720"/>
        <w:rPr>
          <w:rFonts w:eastAsiaTheme="minorHAnsi" w:cs="Segoe UI"/>
          <w:b/>
          <w:bCs/>
          <w:color w:val="C00000"/>
          <w:sz w:val="28"/>
          <w:szCs w:val="28"/>
        </w:rPr>
      </w:pPr>
      <w:r w:rsidRPr="00FB0EC4">
        <w:rPr>
          <w:rFonts w:eastAsiaTheme="minorHAnsi" w:cs="Segoe UI"/>
          <w:b/>
          <w:bCs/>
          <w:color w:val="C00000"/>
          <w:sz w:val="28"/>
          <w:szCs w:val="28"/>
        </w:rPr>
        <w:t>EVIDENCE SOURCES AND CLEARINGHOUSES</w:t>
      </w:r>
    </w:p>
    <w:p w14:paraId="07A30DD1" w14:textId="77777777" w:rsidR="009924BF" w:rsidRPr="008420A2" w:rsidRDefault="009924BF" w:rsidP="002E252C">
      <w:pPr>
        <w:spacing w:before="160" w:after="160"/>
        <w:ind w:right="1390" w:firstLine="720"/>
        <w:rPr>
          <w:rFonts w:eastAsia="Times New Roman" w:cs="Segoe UI"/>
          <w:b/>
          <w:bCs/>
        </w:rPr>
      </w:pPr>
      <w:r w:rsidRPr="008420A2">
        <w:rPr>
          <w:rFonts w:eastAsia="Times New Roman" w:cs="Segoe UI"/>
          <w:b/>
          <w:bCs/>
        </w:rPr>
        <w:t>USAID Development Information and Analysis</w:t>
      </w:r>
    </w:p>
    <w:p w14:paraId="1555CA05" w14:textId="77777777" w:rsidR="00DC1118" w:rsidRPr="008420A2" w:rsidRDefault="00DE4DBB" w:rsidP="00C9077F">
      <w:pPr>
        <w:widowControl/>
        <w:numPr>
          <w:ilvl w:val="0"/>
          <w:numId w:val="48"/>
        </w:numPr>
        <w:tabs>
          <w:tab w:val="clear" w:pos="720"/>
        </w:tabs>
        <w:autoSpaceDE/>
        <w:autoSpaceDN/>
        <w:spacing w:before="160" w:after="160"/>
        <w:ind w:left="1080" w:right="1390"/>
        <w:rPr>
          <w:rFonts w:eastAsia="Times New Roman" w:cs="Segoe UI"/>
        </w:rPr>
      </w:pPr>
      <w:hyperlink r:id="rId149" w:history="1">
        <w:r w:rsidR="00DC1118" w:rsidRPr="008420A2">
          <w:rPr>
            <w:rStyle w:val="Hyperlink"/>
            <w:rFonts w:eastAsia="Times New Roman" w:cs="Segoe UI"/>
          </w:rPr>
          <w:t xml:space="preserve">Development Experience Clearinghouse: </w:t>
        </w:r>
      </w:hyperlink>
      <w:r w:rsidR="00DC1118" w:rsidRPr="008420A2">
        <w:rPr>
          <w:rFonts w:eastAsia="Times New Roman" w:cs="Segoe UI"/>
        </w:rPr>
        <w:t>USAID program records and development information, USAID evaluation reports, peer-reviewed journal articles, and other analyses.</w:t>
      </w:r>
    </w:p>
    <w:p w14:paraId="1733D30C" w14:textId="77777777" w:rsidR="00DC1118" w:rsidRPr="008420A2" w:rsidRDefault="00DE4DBB" w:rsidP="00C9077F">
      <w:pPr>
        <w:widowControl/>
        <w:numPr>
          <w:ilvl w:val="0"/>
          <w:numId w:val="48"/>
        </w:numPr>
        <w:tabs>
          <w:tab w:val="clear" w:pos="720"/>
        </w:tabs>
        <w:autoSpaceDE/>
        <w:autoSpaceDN/>
        <w:spacing w:before="160" w:after="160"/>
        <w:ind w:left="1080" w:right="1390"/>
        <w:rPr>
          <w:rFonts w:eastAsia="Times New Roman" w:cs="Segoe UI"/>
        </w:rPr>
      </w:pPr>
      <w:hyperlink r:id="rId150" w:history="1">
        <w:r w:rsidR="00DC1118" w:rsidRPr="008420A2">
          <w:rPr>
            <w:rStyle w:val="Hyperlink"/>
            <w:rFonts w:eastAsia="Times New Roman" w:cs="Segoe UI"/>
          </w:rPr>
          <w:t>Development Data Library</w:t>
        </w:r>
      </w:hyperlink>
      <w:r w:rsidR="00DC1118" w:rsidRPr="008420A2">
        <w:rPr>
          <w:rFonts w:eastAsia="Times New Roman" w:cs="Segoe UI"/>
        </w:rPr>
        <w:t>: USAID-funded machine-readable data</w:t>
      </w:r>
    </w:p>
    <w:p w14:paraId="3A3433CC" w14:textId="77777777" w:rsidR="00DC1118" w:rsidRPr="008420A2" w:rsidRDefault="00DE4DBB" w:rsidP="00C9077F">
      <w:pPr>
        <w:widowControl/>
        <w:numPr>
          <w:ilvl w:val="0"/>
          <w:numId w:val="48"/>
        </w:numPr>
        <w:tabs>
          <w:tab w:val="clear" w:pos="720"/>
        </w:tabs>
        <w:autoSpaceDE/>
        <w:autoSpaceDN/>
        <w:spacing w:before="160" w:after="160"/>
        <w:ind w:left="1080" w:right="1390"/>
        <w:rPr>
          <w:rFonts w:eastAsia="Times New Roman" w:cs="Segoe UI"/>
        </w:rPr>
      </w:pPr>
      <w:hyperlink r:id="rId151" w:history="1">
        <w:r w:rsidR="00DC1118" w:rsidRPr="008420A2">
          <w:rPr>
            <w:rStyle w:val="Hyperlink"/>
            <w:rFonts w:eastAsia="Times New Roman" w:cs="Segoe UI"/>
          </w:rPr>
          <w:t>USAID Resource Portal</w:t>
        </w:r>
      </w:hyperlink>
      <w:r w:rsidR="00DC1118" w:rsidRPr="008420A2">
        <w:rPr>
          <w:rFonts w:eastAsia="Times New Roman" w:cs="Segoe UI"/>
        </w:rPr>
        <w:t>: portal to a selection of USAID-funded knowledge management platforms and associated research</w:t>
      </w:r>
    </w:p>
    <w:p w14:paraId="7FB3FB09" w14:textId="77777777" w:rsidR="00DC1118" w:rsidRPr="008420A2" w:rsidRDefault="00DE4DBB" w:rsidP="00C9077F">
      <w:pPr>
        <w:widowControl/>
        <w:numPr>
          <w:ilvl w:val="0"/>
          <w:numId w:val="48"/>
        </w:numPr>
        <w:tabs>
          <w:tab w:val="clear" w:pos="720"/>
        </w:tabs>
        <w:autoSpaceDE/>
        <w:autoSpaceDN/>
        <w:spacing w:before="160" w:after="160"/>
        <w:ind w:left="1080" w:right="1390"/>
        <w:rPr>
          <w:rFonts w:eastAsia="Times New Roman" w:cs="Segoe UI"/>
        </w:rPr>
      </w:pPr>
      <w:hyperlink r:id="rId152" w:history="1">
        <w:r w:rsidR="00DC1118" w:rsidRPr="008420A2">
          <w:rPr>
            <w:rStyle w:val="Hyperlink"/>
            <w:rFonts w:eastAsia="Times New Roman" w:cs="Segoe UI"/>
          </w:rPr>
          <w:t>Country Roadmaps</w:t>
        </w:r>
      </w:hyperlink>
      <w:r w:rsidR="00DC1118" w:rsidRPr="008420A2">
        <w:rPr>
          <w:rFonts w:eastAsia="Times New Roman" w:cs="Segoe UI"/>
        </w:rPr>
        <w:t>: visualization and trends of 17 third-party indicators curated by USAID to understand country self-reliance</w:t>
      </w:r>
    </w:p>
    <w:p w14:paraId="36B297FC" w14:textId="77777777" w:rsidR="00DC1118" w:rsidRPr="008420A2" w:rsidRDefault="00DE4DBB" w:rsidP="00C9077F">
      <w:pPr>
        <w:widowControl/>
        <w:numPr>
          <w:ilvl w:val="0"/>
          <w:numId w:val="48"/>
        </w:numPr>
        <w:tabs>
          <w:tab w:val="clear" w:pos="720"/>
        </w:tabs>
        <w:autoSpaceDE/>
        <w:autoSpaceDN/>
        <w:spacing w:before="160" w:after="160"/>
        <w:ind w:left="1080" w:right="1390"/>
        <w:rPr>
          <w:rFonts w:eastAsia="Times New Roman" w:cs="Segoe UI"/>
        </w:rPr>
      </w:pPr>
      <w:hyperlink r:id="rId153" w:history="1">
        <w:r w:rsidR="00DC1118" w:rsidRPr="008420A2">
          <w:rPr>
            <w:rStyle w:val="Hyperlink"/>
            <w:rFonts w:eastAsia="Times New Roman" w:cs="Segoe UI"/>
          </w:rPr>
          <w:t xml:space="preserve">International Data and Economic Analysis Portal (IDEA): </w:t>
        </w:r>
      </w:hyperlink>
      <w:r w:rsidR="00DC1118" w:rsidRPr="008420A2">
        <w:rPr>
          <w:rFonts w:eastAsia="Times New Roman" w:cs="Segoe UI"/>
        </w:rPr>
        <w:t>Country-level data from multiple third-party sources simultaneously</w:t>
      </w:r>
    </w:p>
    <w:p w14:paraId="7C7D6101" w14:textId="77777777" w:rsidR="009924BF" w:rsidRPr="00F87255" w:rsidRDefault="009924BF" w:rsidP="002E252C">
      <w:pPr>
        <w:spacing w:before="160" w:after="160"/>
        <w:ind w:right="1390" w:firstLine="720"/>
        <w:rPr>
          <w:rFonts w:eastAsia="Times New Roman" w:cs="Segoe UI"/>
          <w:b/>
          <w:bCs/>
        </w:rPr>
      </w:pPr>
      <w:r w:rsidRPr="00F87255">
        <w:rPr>
          <w:rFonts w:eastAsia="Times New Roman" w:cs="Segoe UI"/>
          <w:b/>
          <w:bCs/>
        </w:rPr>
        <w:t>Third-party Evidence Clearinghouses</w:t>
      </w:r>
    </w:p>
    <w:p w14:paraId="70FF67FC" w14:textId="77777777" w:rsidR="00DC1118" w:rsidRPr="00F87255" w:rsidRDefault="00DE4DBB" w:rsidP="00C9077F">
      <w:pPr>
        <w:widowControl/>
        <w:numPr>
          <w:ilvl w:val="0"/>
          <w:numId w:val="49"/>
        </w:numPr>
        <w:tabs>
          <w:tab w:val="clear" w:pos="720"/>
        </w:tabs>
        <w:autoSpaceDE/>
        <w:autoSpaceDN/>
        <w:spacing w:before="160" w:after="160"/>
        <w:ind w:left="1080" w:right="1390"/>
        <w:rPr>
          <w:rFonts w:eastAsia="Times New Roman" w:cs="Segoe UI"/>
        </w:rPr>
      </w:pPr>
      <w:hyperlink r:id="rId154" w:history="1">
        <w:r w:rsidR="00DC1118" w:rsidRPr="00F87255">
          <w:rPr>
            <w:rStyle w:val="Hyperlink"/>
            <w:rFonts w:eastAsia="Times New Roman" w:cs="Segoe UI"/>
          </w:rPr>
          <w:t>3</w:t>
        </w:r>
      </w:hyperlink>
      <w:hyperlink r:id="rId155" w:history="1">
        <w:r w:rsidR="00DC1118" w:rsidRPr="00F87255">
          <w:rPr>
            <w:rStyle w:val="Hyperlink"/>
            <w:rFonts w:eastAsia="Times New Roman" w:cs="Segoe UI"/>
          </w:rPr>
          <w:t xml:space="preserve">ie - International Initiative for Impact Evaluation: </w:t>
        </w:r>
      </w:hyperlink>
      <w:r w:rsidR="00DC1118" w:rsidRPr="00F87255">
        <w:rPr>
          <w:rFonts w:eastAsia="Times New Roman" w:cs="Segoe UI"/>
        </w:rPr>
        <w:t>Evidence Hub with a database of individual impact evaluations, systematic reviews, and evidence gap maps</w:t>
      </w:r>
    </w:p>
    <w:p w14:paraId="11451BDF" w14:textId="77777777" w:rsidR="00DC1118" w:rsidRPr="00F87255" w:rsidRDefault="00DE4DBB" w:rsidP="00C9077F">
      <w:pPr>
        <w:widowControl/>
        <w:numPr>
          <w:ilvl w:val="0"/>
          <w:numId w:val="49"/>
        </w:numPr>
        <w:tabs>
          <w:tab w:val="clear" w:pos="720"/>
        </w:tabs>
        <w:autoSpaceDE/>
        <w:autoSpaceDN/>
        <w:spacing w:before="160" w:after="160"/>
        <w:ind w:left="1080" w:right="1390"/>
        <w:rPr>
          <w:rFonts w:eastAsia="Times New Roman" w:cs="Segoe UI"/>
        </w:rPr>
      </w:pPr>
      <w:hyperlink r:id="rId156" w:history="1">
        <w:r w:rsidR="00DC1118" w:rsidRPr="00F87255">
          <w:rPr>
            <w:rStyle w:val="Hyperlink"/>
            <w:rFonts w:eastAsia="Times New Roman" w:cs="Segoe UI"/>
          </w:rPr>
          <w:t>Cochrane Library</w:t>
        </w:r>
      </w:hyperlink>
      <w:r w:rsidR="00DC1118" w:rsidRPr="00F87255">
        <w:rPr>
          <w:rFonts w:eastAsia="Times New Roman" w:cs="Segoe UI"/>
        </w:rPr>
        <w:t>: reviews of health evidence</w:t>
      </w:r>
    </w:p>
    <w:p w14:paraId="234AEE17" w14:textId="77777777" w:rsidR="00DC1118" w:rsidRPr="00F87255" w:rsidRDefault="00DE4DBB" w:rsidP="00C9077F">
      <w:pPr>
        <w:widowControl/>
        <w:numPr>
          <w:ilvl w:val="0"/>
          <w:numId w:val="49"/>
        </w:numPr>
        <w:tabs>
          <w:tab w:val="clear" w:pos="720"/>
        </w:tabs>
        <w:autoSpaceDE/>
        <w:autoSpaceDN/>
        <w:spacing w:before="160" w:after="160"/>
        <w:ind w:left="1080" w:right="1390"/>
        <w:rPr>
          <w:rFonts w:eastAsia="Times New Roman" w:cs="Segoe UI"/>
        </w:rPr>
      </w:pPr>
      <w:hyperlink r:id="rId157" w:history="1">
        <w:r w:rsidR="00DC1118" w:rsidRPr="00F87255">
          <w:rPr>
            <w:rStyle w:val="Hyperlink"/>
            <w:rFonts w:eastAsia="Times New Roman" w:cs="Segoe UI"/>
          </w:rPr>
          <w:t xml:space="preserve">Campbell </w:t>
        </w:r>
      </w:hyperlink>
      <w:hyperlink r:id="rId158" w:history="1">
        <w:r w:rsidR="00DC1118" w:rsidRPr="00F87255">
          <w:rPr>
            <w:rStyle w:val="Hyperlink"/>
            <w:rFonts w:eastAsia="Times New Roman" w:cs="Segoe UI"/>
          </w:rPr>
          <w:t>Collaboration</w:t>
        </w:r>
      </w:hyperlink>
      <w:r w:rsidR="00DC1118" w:rsidRPr="00F87255">
        <w:rPr>
          <w:rFonts w:eastAsia="Times New Roman" w:cs="Segoe UI"/>
        </w:rPr>
        <w:t>: international social science research network that produces evidence syntheses</w:t>
      </w:r>
    </w:p>
    <w:p w14:paraId="0C9CA50D" w14:textId="77777777" w:rsidR="009924BF" w:rsidRPr="00F87255" w:rsidRDefault="009924BF" w:rsidP="002E252C">
      <w:pPr>
        <w:tabs>
          <w:tab w:val="num" w:pos="810"/>
        </w:tabs>
        <w:spacing w:before="160" w:after="160"/>
        <w:ind w:left="1080" w:right="1390" w:hanging="360"/>
        <w:rPr>
          <w:rFonts w:eastAsia="Times New Roman" w:cs="Segoe UI"/>
          <w:b/>
          <w:bCs/>
        </w:rPr>
      </w:pPr>
      <w:r w:rsidRPr="00F87255">
        <w:rPr>
          <w:rFonts w:eastAsia="Times New Roman" w:cs="Segoe UI"/>
          <w:b/>
          <w:bCs/>
        </w:rPr>
        <w:t>Other Federal Agencies' Evidence Clearinghouses</w:t>
      </w:r>
    </w:p>
    <w:p w14:paraId="70749C24" w14:textId="77777777" w:rsidR="00DC1118" w:rsidRPr="00F87255" w:rsidRDefault="00DE4DBB" w:rsidP="00C9077F">
      <w:pPr>
        <w:widowControl/>
        <w:numPr>
          <w:ilvl w:val="0"/>
          <w:numId w:val="50"/>
        </w:numPr>
        <w:tabs>
          <w:tab w:val="clear" w:pos="720"/>
        </w:tabs>
        <w:autoSpaceDE/>
        <w:autoSpaceDN/>
        <w:spacing w:before="160" w:after="160"/>
        <w:ind w:left="1080" w:right="1390"/>
        <w:rPr>
          <w:rFonts w:eastAsia="Times New Roman" w:cs="Segoe UI"/>
        </w:rPr>
      </w:pPr>
      <w:hyperlink r:id="rId159" w:history="1">
        <w:r w:rsidR="00DC1118" w:rsidRPr="00F87255">
          <w:rPr>
            <w:rStyle w:val="Hyperlink"/>
            <w:rFonts w:eastAsia="Times New Roman" w:cs="Segoe UI"/>
          </w:rPr>
          <w:t xml:space="preserve">HHS </w:t>
        </w:r>
      </w:hyperlink>
      <w:hyperlink r:id="rId160" w:history="1">
        <w:r w:rsidR="00DC1118" w:rsidRPr="00F87255">
          <w:rPr>
            <w:rStyle w:val="Hyperlink"/>
            <w:rFonts w:eastAsia="Times New Roman" w:cs="Segoe UI"/>
          </w:rPr>
          <w:t xml:space="preserve">Administration of Children and Families Research and Evaluation </w:t>
        </w:r>
      </w:hyperlink>
      <w:hyperlink r:id="rId161" w:history="1">
        <w:r w:rsidR="00DC1118" w:rsidRPr="00F87255">
          <w:rPr>
            <w:rStyle w:val="Hyperlink"/>
            <w:rFonts w:eastAsia="Times New Roman" w:cs="Segoe UI"/>
          </w:rPr>
          <w:t>Clearinghouses</w:t>
        </w:r>
      </w:hyperlink>
    </w:p>
    <w:p w14:paraId="449708AA" w14:textId="77777777" w:rsidR="00DC1118" w:rsidRPr="00F87255" w:rsidRDefault="00DE4DBB" w:rsidP="00C9077F">
      <w:pPr>
        <w:widowControl/>
        <w:numPr>
          <w:ilvl w:val="0"/>
          <w:numId w:val="50"/>
        </w:numPr>
        <w:tabs>
          <w:tab w:val="clear" w:pos="720"/>
        </w:tabs>
        <w:autoSpaceDE/>
        <w:autoSpaceDN/>
        <w:spacing w:before="160" w:after="160"/>
        <w:ind w:left="1080" w:right="1390"/>
        <w:rPr>
          <w:rFonts w:eastAsia="Times New Roman" w:cs="Segoe UI"/>
        </w:rPr>
      </w:pPr>
      <w:hyperlink r:id="rId162" w:history="1">
        <w:r w:rsidR="00DC1118" w:rsidRPr="00F87255">
          <w:rPr>
            <w:rStyle w:val="Hyperlink"/>
            <w:rFonts w:eastAsia="Times New Roman" w:cs="Segoe UI"/>
          </w:rPr>
          <w:t xml:space="preserve">Dept </w:t>
        </w:r>
      </w:hyperlink>
      <w:hyperlink r:id="rId163" w:history="1">
        <w:r w:rsidR="00DC1118" w:rsidRPr="00F87255">
          <w:rPr>
            <w:rStyle w:val="Hyperlink"/>
            <w:rFonts w:eastAsia="Times New Roman" w:cs="Segoe UI"/>
          </w:rPr>
          <w:t xml:space="preserve">of Education's What Works </w:t>
        </w:r>
      </w:hyperlink>
      <w:hyperlink r:id="rId164" w:history="1">
        <w:r w:rsidR="00DC1118" w:rsidRPr="00F87255">
          <w:rPr>
            <w:rStyle w:val="Hyperlink"/>
            <w:rFonts w:eastAsia="Times New Roman" w:cs="Segoe UI"/>
          </w:rPr>
          <w:t>Clearinghouse</w:t>
        </w:r>
      </w:hyperlink>
    </w:p>
    <w:p w14:paraId="6ADF1BB5" w14:textId="644B17DC" w:rsidR="009924BF" w:rsidRPr="00F8567C" w:rsidRDefault="00DE4DBB" w:rsidP="00C9077F">
      <w:pPr>
        <w:widowControl/>
        <w:numPr>
          <w:ilvl w:val="0"/>
          <w:numId w:val="50"/>
        </w:numPr>
        <w:tabs>
          <w:tab w:val="clear" w:pos="720"/>
        </w:tabs>
        <w:autoSpaceDE/>
        <w:autoSpaceDN/>
        <w:spacing w:before="160" w:after="160"/>
        <w:ind w:left="1080" w:right="1390"/>
        <w:rPr>
          <w:rFonts w:eastAsia="Times New Roman" w:cs="Segoe UI"/>
        </w:rPr>
      </w:pPr>
      <w:hyperlink r:id="rId165" w:history="1">
        <w:r w:rsidR="00DC1118" w:rsidRPr="00F87255">
          <w:rPr>
            <w:rStyle w:val="Hyperlink"/>
            <w:rFonts w:eastAsia="Times New Roman" w:cs="Segoe UI"/>
          </w:rPr>
          <w:t>Dept</w:t>
        </w:r>
      </w:hyperlink>
      <w:hyperlink r:id="rId166" w:history="1">
        <w:r w:rsidR="00DC1118" w:rsidRPr="00F87255">
          <w:rPr>
            <w:rStyle w:val="Hyperlink"/>
            <w:rFonts w:eastAsia="Times New Roman" w:cs="Segoe UI"/>
          </w:rPr>
          <w:t xml:space="preserve">. of Labor Clearinghouse for Labor Evaluation </w:t>
        </w:r>
      </w:hyperlink>
      <w:hyperlink r:id="rId167" w:history="1">
        <w:r w:rsidR="00DC1118" w:rsidRPr="00F87255">
          <w:rPr>
            <w:rStyle w:val="Hyperlink"/>
            <w:rFonts w:eastAsia="Times New Roman" w:cs="Segoe UI"/>
          </w:rPr>
          <w:t xml:space="preserve">and Research </w:t>
        </w:r>
      </w:hyperlink>
      <w:hyperlink r:id="rId168" w:history="1">
        <w:r w:rsidR="00DC1118" w:rsidRPr="00F87255">
          <w:rPr>
            <w:rStyle w:val="Hyperlink"/>
            <w:rFonts w:eastAsia="Times New Roman" w:cs="Segoe UI"/>
          </w:rPr>
          <w:t>(CLEAR)</w:t>
        </w:r>
      </w:hyperlink>
    </w:p>
    <w:p w14:paraId="6C618C25" w14:textId="77777777" w:rsidR="0047357C" w:rsidRDefault="0047357C" w:rsidP="00FA4CCB">
      <w:pPr>
        <w:ind w:left="720"/>
        <w:rPr>
          <w:rFonts w:ascii="Arial" w:eastAsia="Arial" w:hAnsi="Arial" w:cs="Arial"/>
          <w:b/>
          <w:bCs/>
          <w:color w:val="2E5395"/>
          <w:sz w:val="32"/>
          <w:szCs w:val="32"/>
        </w:rPr>
      </w:pPr>
      <w:r>
        <w:rPr>
          <w:color w:val="2E5395"/>
        </w:rPr>
        <w:br w:type="page"/>
      </w:r>
    </w:p>
    <w:p w14:paraId="40D8D3A0" w14:textId="4659B429" w:rsidR="00FA4CCB" w:rsidRDefault="00AD35AD" w:rsidP="00FA4CCB">
      <w:pPr>
        <w:pStyle w:val="Heading1"/>
        <w:rPr>
          <w:color w:val="2E5395"/>
        </w:rPr>
      </w:pPr>
      <w:bookmarkStart w:id="50" w:name="_Toc166608589"/>
      <w:r w:rsidRPr="00177574">
        <w:rPr>
          <w:color w:val="2E5395"/>
        </w:rPr>
        <w:lastRenderedPageBreak/>
        <w:t xml:space="preserve">ANNEX </w:t>
      </w:r>
      <w:r w:rsidR="000A719E">
        <w:rPr>
          <w:color w:val="2E5395"/>
        </w:rPr>
        <w:t>E</w:t>
      </w:r>
      <w:r>
        <w:rPr>
          <w:color w:val="2E5395"/>
        </w:rPr>
        <w:t xml:space="preserve">: </w:t>
      </w:r>
      <w:r w:rsidRPr="00AD35AD">
        <w:rPr>
          <w:color w:val="2E5395"/>
        </w:rPr>
        <w:t>DETAILED ANNUAL BUDGET</w:t>
      </w:r>
      <w:bookmarkEnd w:id="50"/>
      <w:r w:rsidRPr="00AD35AD">
        <w:rPr>
          <w:color w:val="2E5395"/>
        </w:rPr>
        <w:t xml:space="preserve">  </w:t>
      </w:r>
    </w:p>
    <w:p w14:paraId="71A8A766" w14:textId="729E7EA4" w:rsidR="00A55C7A" w:rsidRDefault="004612A5" w:rsidP="00BC6769">
      <w:pPr>
        <w:pStyle w:val="BodyText"/>
        <w:spacing w:after="240"/>
        <w:ind w:left="1000" w:right="1445"/>
        <w:rPr>
          <w:b/>
          <w:bCs/>
        </w:rPr>
      </w:pPr>
      <w:r w:rsidRPr="002E252C">
        <w:rPr>
          <w:b/>
          <w:bCs/>
        </w:rPr>
        <w:t xml:space="preserve">TOOL TEMPLATE: </w:t>
      </w:r>
      <w:hyperlink r:id="rId169" w:history="1">
        <w:r w:rsidR="00BC6769" w:rsidRPr="00577B28">
          <w:rPr>
            <w:rStyle w:val="Hyperlink"/>
            <w:b/>
            <w:bCs/>
          </w:rPr>
          <w:t>USAID Budget Template</w:t>
        </w:r>
      </w:hyperlink>
    </w:p>
    <w:p w14:paraId="756A4AF2" w14:textId="05EFD8A5" w:rsidR="004612A5" w:rsidRDefault="004612A5" w:rsidP="002E252C">
      <w:pPr>
        <w:spacing w:before="240" w:after="240"/>
        <w:ind w:left="990" w:right="1390"/>
        <w:rPr>
          <w:rFonts w:eastAsia="Calibri Light" w:cs="Calibri Light"/>
        </w:rPr>
      </w:pPr>
      <w:r w:rsidRPr="002E252C">
        <w:rPr>
          <w:rFonts w:eastAsia="Calibri Light" w:cs="Calibri Light"/>
          <w:b/>
          <w:bCs/>
        </w:rPr>
        <w:t xml:space="preserve">Purpose: </w:t>
      </w:r>
      <w:r w:rsidRPr="002E252C">
        <w:rPr>
          <w:rFonts w:eastAsia="Calibri Light" w:cs="Calibri Light"/>
        </w:rPr>
        <w:t xml:space="preserve">The purpose of this template is to </w:t>
      </w:r>
      <w:r w:rsidR="00970217">
        <w:rPr>
          <w:rFonts w:eastAsia="Calibri Light" w:cs="Calibri Light"/>
        </w:rPr>
        <w:t>calculate</w:t>
      </w:r>
      <w:r w:rsidRPr="002E252C">
        <w:rPr>
          <w:rFonts w:eastAsia="Calibri Light" w:cs="Calibri Light"/>
        </w:rPr>
        <w:t xml:space="preserve"> </w:t>
      </w:r>
      <w:r w:rsidR="00970217">
        <w:rPr>
          <w:rFonts w:eastAsia="Calibri Light" w:cs="Calibri Light"/>
        </w:rPr>
        <w:t xml:space="preserve">the budget and </w:t>
      </w:r>
      <w:r w:rsidRPr="002E252C">
        <w:rPr>
          <w:rFonts w:eastAsia="Calibri Light" w:cs="Calibri Light"/>
        </w:rPr>
        <w:t xml:space="preserve">display </w:t>
      </w:r>
      <w:r w:rsidR="00491966">
        <w:rPr>
          <w:rFonts w:eastAsia="Calibri Light" w:cs="Calibri Light"/>
        </w:rPr>
        <w:t xml:space="preserve">it </w:t>
      </w:r>
      <w:r w:rsidRPr="002E252C">
        <w:rPr>
          <w:rFonts w:eastAsia="Calibri Light" w:cs="Calibri Light"/>
        </w:rPr>
        <w:t xml:space="preserve">in the proposal or a work plan for USAID. </w:t>
      </w:r>
    </w:p>
    <w:p w14:paraId="69D34457" w14:textId="392C6750" w:rsidR="00362524" w:rsidRPr="002E252C" w:rsidRDefault="00362524" w:rsidP="002E252C">
      <w:pPr>
        <w:spacing w:before="240" w:after="240"/>
        <w:ind w:left="990" w:right="1390"/>
        <w:rPr>
          <w:rFonts w:eastAsia="Calibri Light" w:cs="Calibri Light"/>
          <w:b/>
          <w:bCs/>
        </w:rPr>
      </w:pPr>
      <w:r>
        <w:rPr>
          <w:rFonts w:eastAsia="Calibri Light" w:cs="Calibri Light"/>
          <w:b/>
          <w:bCs/>
        </w:rPr>
        <w:t xml:space="preserve">Below is an example </w:t>
      </w:r>
      <w:r w:rsidR="00B944A9">
        <w:rPr>
          <w:rFonts w:eastAsia="Calibri Light" w:cs="Calibri Light"/>
          <w:b/>
          <w:bCs/>
        </w:rPr>
        <w:t xml:space="preserve">of </w:t>
      </w:r>
      <w:r w:rsidR="003D510B">
        <w:rPr>
          <w:rFonts w:eastAsia="Calibri Light" w:cs="Calibri Light"/>
          <w:b/>
          <w:bCs/>
        </w:rPr>
        <w:t xml:space="preserve">a </w:t>
      </w:r>
      <w:r w:rsidR="00F60FEB">
        <w:rPr>
          <w:rFonts w:eastAsia="Calibri Light" w:cs="Calibri Light"/>
          <w:b/>
          <w:bCs/>
        </w:rPr>
        <w:t>modif</w:t>
      </w:r>
      <w:r w:rsidR="00B944A9">
        <w:rPr>
          <w:rFonts w:eastAsia="Calibri Light" w:cs="Calibri Light"/>
          <w:b/>
          <w:bCs/>
        </w:rPr>
        <w:t>ied</w:t>
      </w:r>
      <w:r w:rsidR="00F60FEB">
        <w:rPr>
          <w:rFonts w:eastAsia="Calibri Light" w:cs="Calibri Light"/>
          <w:b/>
          <w:bCs/>
        </w:rPr>
        <w:t xml:space="preserve"> USAID budget template </w:t>
      </w:r>
    </w:p>
    <w:p w14:paraId="57DCC26A" w14:textId="77777777" w:rsidR="00DB7C2B" w:rsidRPr="002E252C" w:rsidRDefault="00DB7C2B" w:rsidP="009878B2">
      <w:pPr>
        <w:pStyle w:val="ListParagraph"/>
        <w:widowControl/>
        <w:numPr>
          <w:ilvl w:val="0"/>
          <w:numId w:val="51"/>
        </w:numPr>
        <w:autoSpaceDE/>
        <w:autoSpaceDN/>
        <w:spacing w:before="0"/>
        <w:ind w:left="1350"/>
        <w:contextualSpacing/>
        <w:jc w:val="both"/>
        <w:rPr>
          <w:rFonts w:eastAsia="Quattrocento Sans" w:cstheme="majorBidi"/>
          <w:b/>
          <w:color w:val="000000"/>
        </w:rPr>
      </w:pPr>
      <w:r w:rsidRPr="002E252C">
        <w:rPr>
          <w:rFonts w:eastAsia="Quattrocento Sans" w:cstheme="majorBidi"/>
          <w:b/>
          <w:color w:val="000000"/>
        </w:rPr>
        <w:t>SAMPLE OF A SUMMARY LIFE OF PROJECT (LOP) BUDGET</w:t>
      </w:r>
    </w:p>
    <w:tbl>
      <w:tblPr>
        <w:tblW w:w="4205" w:type="pct"/>
        <w:tblInd w:w="890" w:type="dxa"/>
        <w:tblLayout w:type="fixed"/>
        <w:tblLook w:val="04A0" w:firstRow="1" w:lastRow="0" w:firstColumn="1" w:lastColumn="0" w:noHBand="0" w:noVBand="1"/>
      </w:tblPr>
      <w:tblGrid>
        <w:gridCol w:w="2546"/>
        <w:gridCol w:w="1559"/>
        <w:gridCol w:w="1453"/>
        <w:gridCol w:w="1625"/>
        <w:gridCol w:w="1967"/>
      </w:tblGrid>
      <w:tr w:rsidR="006A14A0" w:rsidRPr="002E252C" w14:paraId="70DED9E8" w14:textId="77777777" w:rsidTr="002E252C">
        <w:trPr>
          <w:trHeight w:val="598"/>
        </w:trPr>
        <w:tc>
          <w:tcPr>
            <w:tcW w:w="1391"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2F6C"/>
            <w:vAlign w:val="center"/>
          </w:tcPr>
          <w:p w14:paraId="4C55E157" w14:textId="77777777" w:rsidR="006A14A0" w:rsidRPr="002E252C" w:rsidRDefault="006A14A0" w:rsidP="006061B0">
            <w:pPr>
              <w:jc w:val="both"/>
              <w:rPr>
                <w:rFonts w:eastAsia="Times New Roman" w:cstheme="majorBidi"/>
                <w:b/>
                <w:bCs/>
                <w:color w:val="FFFFFF" w:themeColor="background1"/>
              </w:rPr>
            </w:pPr>
            <w:r w:rsidRPr="002E252C">
              <w:rPr>
                <w:rFonts w:eastAsia="Times New Roman" w:cstheme="majorBidi"/>
                <w:b/>
                <w:bCs/>
                <w:color w:val="FFFFFF" w:themeColor="background1"/>
              </w:rPr>
              <w:t xml:space="preserve">Budget Category </w:t>
            </w:r>
          </w:p>
        </w:tc>
        <w:tc>
          <w:tcPr>
            <w:tcW w:w="852" w:type="pct"/>
            <w:tcBorders>
              <w:top w:val="single" w:sz="8" w:space="0" w:color="FFFFFF" w:themeColor="background1"/>
              <w:left w:val="nil"/>
              <w:bottom w:val="single" w:sz="8" w:space="0" w:color="FFFFFF" w:themeColor="background1"/>
              <w:right w:val="single" w:sz="8" w:space="0" w:color="FFFFFF" w:themeColor="background1"/>
            </w:tcBorders>
            <w:shd w:val="clear" w:color="auto" w:fill="002F6C"/>
            <w:vAlign w:val="center"/>
          </w:tcPr>
          <w:p w14:paraId="15B29B6D" w14:textId="77777777" w:rsidR="006A14A0" w:rsidRPr="002E252C" w:rsidRDefault="006A14A0" w:rsidP="006061B0">
            <w:pPr>
              <w:jc w:val="center"/>
              <w:rPr>
                <w:rFonts w:eastAsia="Times New Roman" w:cstheme="majorBidi"/>
                <w:b/>
                <w:bCs/>
                <w:color w:val="FFFFFF" w:themeColor="background1"/>
              </w:rPr>
            </w:pPr>
            <w:r w:rsidRPr="002E252C">
              <w:rPr>
                <w:rFonts w:eastAsia="Times New Roman" w:cstheme="majorBidi"/>
                <w:b/>
                <w:bCs/>
                <w:color w:val="FFFFFF" w:themeColor="background1"/>
              </w:rPr>
              <w:t>Year 1</w:t>
            </w:r>
          </w:p>
        </w:tc>
        <w:tc>
          <w:tcPr>
            <w:tcW w:w="794" w:type="pct"/>
            <w:tcBorders>
              <w:top w:val="single" w:sz="8" w:space="0" w:color="FFFFFF" w:themeColor="background1"/>
              <w:left w:val="nil"/>
              <w:bottom w:val="single" w:sz="8" w:space="0" w:color="FFFFFF" w:themeColor="background1"/>
              <w:right w:val="single" w:sz="8" w:space="0" w:color="FFFFFF" w:themeColor="background1"/>
            </w:tcBorders>
            <w:shd w:val="clear" w:color="auto" w:fill="002F6C"/>
            <w:vAlign w:val="center"/>
          </w:tcPr>
          <w:p w14:paraId="00016FC1" w14:textId="77777777" w:rsidR="006A14A0" w:rsidRPr="002E252C" w:rsidRDefault="006A14A0" w:rsidP="006061B0">
            <w:pPr>
              <w:jc w:val="center"/>
              <w:rPr>
                <w:rFonts w:eastAsia="Times New Roman" w:cstheme="majorBidi"/>
                <w:b/>
                <w:bCs/>
                <w:color w:val="FFFFFF" w:themeColor="background1"/>
              </w:rPr>
            </w:pPr>
            <w:r w:rsidRPr="002E252C">
              <w:rPr>
                <w:rFonts w:eastAsia="Times New Roman" w:cstheme="majorBidi"/>
                <w:b/>
                <w:bCs/>
                <w:color w:val="FFFFFF" w:themeColor="background1"/>
              </w:rPr>
              <w:t>Year 2</w:t>
            </w:r>
          </w:p>
        </w:tc>
        <w:tc>
          <w:tcPr>
            <w:tcW w:w="888" w:type="pct"/>
            <w:tcBorders>
              <w:top w:val="single" w:sz="8" w:space="0" w:color="FFFFFF" w:themeColor="background1"/>
              <w:left w:val="nil"/>
              <w:bottom w:val="single" w:sz="8" w:space="0" w:color="FFFFFF" w:themeColor="background1"/>
              <w:right w:val="single" w:sz="8" w:space="0" w:color="FFFFFF" w:themeColor="background1"/>
            </w:tcBorders>
            <w:shd w:val="clear" w:color="auto" w:fill="002F6C"/>
            <w:vAlign w:val="center"/>
          </w:tcPr>
          <w:p w14:paraId="5228F9B5" w14:textId="77777777" w:rsidR="006A14A0" w:rsidRPr="002E252C" w:rsidRDefault="006A14A0" w:rsidP="006061B0">
            <w:pPr>
              <w:jc w:val="center"/>
              <w:rPr>
                <w:rFonts w:eastAsia="Times New Roman" w:cstheme="majorBidi"/>
                <w:b/>
                <w:bCs/>
                <w:color w:val="FFFFFF" w:themeColor="background1"/>
              </w:rPr>
            </w:pPr>
            <w:r w:rsidRPr="002E252C">
              <w:rPr>
                <w:rFonts w:eastAsia="Times New Roman" w:cstheme="majorBidi"/>
                <w:b/>
                <w:bCs/>
                <w:color w:val="FFFFFF" w:themeColor="background1"/>
              </w:rPr>
              <w:t>Year 3</w:t>
            </w:r>
          </w:p>
        </w:tc>
        <w:tc>
          <w:tcPr>
            <w:tcW w:w="1075" w:type="pct"/>
            <w:tcBorders>
              <w:top w:val="single" w:sz="8" w:space="0" w:color="FFFFFF" w:themeColor="background1"/>
              <w:left w:val="nil"/>
              <w:bottom w:val="single" w:sz="8" w:space="0" w:color="FFFFFF" w:themeColor="background1"/>
              <w:right w:val="single" w:sz="8" w:space="0" w:color="FFFFFF" w:themeColor="background1"/>
            </w:tcBorders>
            <w:shd w:val="clear" w:color="auto" w:fill="002F6C"/>
            <w:vAlign w:val="center"/>
          </w:tcPr>
          <w:p w14:paraId="0900703F" w14:textId="77777777" w:rsidR="006A14A0" w:rsidRPr="002E252C" w:rsidRDefault="006A14A0" w:rsidP="006061B0">
            <w:pPr>
              <w:jc w:val="center"/>
              <w:rPr>
                <w:rFonts w:eastAsia="Times New Roman" w:cstheme="majorBidi"/>
                <w:b/>
                <w:bCs/>
                <w:color w:val="FFFFFF" w:themeColor="background1"/>
              </w:rPr>
            </w:pPr>
            <w:r w:rsidRPr="002E252C">
              <w:rPr>
                <w:rFonts w:eastAsia="Times New Roman" w:cstheme="majorBidi"/>
                <w:b/>
                <w:bCs/>
                <w:color w:val="FFFFFF" w:themeColor="background1"/>
              </w:rPr>
              <w:t>LOP Total</w:t>
            </w:r>
          </w:p>
        </w:tc>
      </w:tr>
      <w:tr w:rsidR="006A14A0" w:rsidRPr="002E252C" w14:paraId="4274C0A1" w14:textId="77777777" w:rsidTr="002E252C">
        <w:trPr>
          <w:trHeight w:val="306"/>
        </w:trPr>
        <w:tc>
          <w:tcPr>
            <w:tcW w:w="1391" w:type="pct"/>
            <w:tcBorders>
              <w:top w:val="nil"/>
              <w:left w:val="single" w:sz="8" w:space="0" w:color="FFFFFF" w:themeColor="background1"/>
              <w:bottom w:val="single" w:sz="8" w:space="0" w:color="FFFFFF" w:themeColor="background1"/>
              <w:right w:val="single" w:sz="8" w:space="0" w:color="FFFFFF" w:themeColor="background1"/>
            </w:tcBorders>
            <w:shd w:val="clear" w:color="auto" w:fill="E7E8EB"/>
            <w:vAlign w:val="center"/>
          </w:tcPr>
          <w:p w14:paraId="305A7BE3" w14:textId="77777777" w:rsidR="006A14A0" w:rsidRPr="002E252C" w:rsidRDefault="006A14A0" w:rsidP="009878B2">
            <w:pPr>
              <w:pStyle w:val="ListParagraph"/>
              <w:widowControl/>
              <w:numPr>
                <w:ilvl w:val="0"/>
                <w:numId w:val="52"/>
              </w:numPr>
              <w:autoSpaceDE/>
              <w:autoSpaceDN/>
              <w:spacing w:before="0"/>
              <w:ind w:left="446"/>
              <w:contextualSpacing/>
              <w:jc w:val="both"/>
              <w:rPr>
                <w:rFonts w:eastAsia="Times New Roman" w:cstheme="majorBidi"/>
                <w:color w:val="000000"/>
              </w:rPr>
            </w:pPr>
            <w:r w:rsidRPr="002E252C">
              <w:rPr>
                <w:rFonts w:eastAsia="Times New Roman" w:cstheme="majorBidi"/>
                <w:color w:val="000000"/>
              </w:rPr>
              <w:t>Personnel</w:t>
            </w:r>
          </w:p>
        </w:tc>
        <w:tc>
          <w:tcPr>
            <w:tcW w:w="852" w:type="pct"/>
            <w:tcBorders>
              <w:top w:val="nil"/>
              <w:left w:val="nil"/>
              <w:bottom w:val="single" w:sz="8" w:space="0" w:color="FFFFFF" w:themeColor="background1"/>
              <w:right w:val="single" w:sz="8" w:space="0" w:color="FFFFFF" w:themeColor="background1"/>
            </w:tcBorders>
            <w:shd w:val="clear" w:color="auto" w:fill="E7E8EB"/>
            <w:vAlign w:val="center"/>
          </w:tcPr>
          <w:p w14:paraId="1A4F8ECE"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$ 100,000</w:t>
            </w:r>
          </w:p>
        </w:tc>
        <w:tc>
          <w:tcPr>
            <w:tcW w:w="794" w:type="pct"/>
            <w:tcBorders>
              <w:top w:val="nil"/>
              <w:left w:val="nil"/>
              <w:bottom w:val="single" w:sz="8" w:space="0" w:color="FFFFFF" w:themeColor="background1"/>
              <w:right w:val="single" w:sz="8" w:space="0" w:color="FFFFFF" w:themeColor="background1"/>
            </w:tcBorders>
            <w:shd w:val="clear" w:color="auto" w:fill="E7E8EB"/>
            <w:vAlign w:val="center"/>
          </w:tcPr>
          <w:p w14:paraId="7926386B"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$ 250,000</w:t>
            </w:r>
          </w:p>
        </w:tc>
        <w:tc>
          <w:tcPr>
            <w:tcW w:w="888" w:type="pct"/>
            <w:tcBorders>
              <w:top w:val="nil"/>
              <w:left w:val="nil"/>
              <w:bottom w:val="single" w:sz="8" w:space="0" w:color="FFFFFF" w:themeColor="background1"/>
              <w:right w:val="single" w:sz="8" w:space="0" w:color="FFFFFF" w:themeColor="background1"/>
            </w:tcBorders>
            <w:shd w:val="clear" w:color="auto" w:fill="E7E8EB"/>
            <w:vAlign w:val="center"/>
          </w:tcPr>
          <w:p w14:paraId="4A4F5AEE"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$ 300,000</w:t>
            </w:r>
          </w:p>
        </w:tc>
        <w:tc>
          <w:tcPr>
            <w:tcW w:w="1075" w:type="pct"/>
            <w:tcBorders>
              <w:top w:val="nil"/>
              <w:left w:val="nil"/>
              <w:bottom w:val="single" w:sz="8" w:space="0" w:color="FFFFFF" w:themeColor="background1"/>
              <w:right w:val="single" w:sz="8" w:space="0" w:color="FFFFFF" w:themeColor="background1"/>
            </w:tcBorders>
            <w:shd w:val="clear" w:color="auto" w:fill="E7E8EB"/>
            <w:vAlign w:val="center"/>
          </w:tcPr>
          <w:p w14:paraId="61603241"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$ 650,000</w:t>
            </w:r>
          </w:p>
        </w:tc>
      </w:tr>
      <w:tr w:rsidR="006A14A0" w:rsidRPr="002E252C" w14:paraId="2DC7EAE0" w14:textId="77777777" w:rsidTr="002E252C">
        <w:trPr>
          <w:trHeight w:val="306"/>
        </w:trPr>
        <w:tc>
          <w:tcPr>
            <w:tcW w:w="1391" w:type="pct"/>
            <w:tcBorders>
              <w:top w:val="nil"/>
              <w:left w:val="single" w:sz="8" w:space="0" w:color="FFFFFF" w:themeColor="background1"/>
              <w:bottom w:val="single" w:sz="8" w:space="0" w:color="FFFFFF" w:themeColor="background1"/>
              <w:right w:val="single" w:sz="8" w:space="0" w:color="FFFFFF" w:themeColor="background1"/>
            </w:tcBorders>
            <w:shd w:val="clear" w:color="auto" w:fill="E7E8EB"/>
            <w:vAlign w:val="center"/>
          </w:tcPr>
          <w:p w14:paraId="140EB23D" w14:textId="77777777" w:rsidR="006A14A0" w:rsidRPr="002E252C" w:rsidRDefault="006A14A0" w:rsidP="009878B2">
            <w:pPr>
              <w:pStyle w:val="ListParagraph"/>
              <w:widowControl/>
              <w:numPr>
                <w:ilvl w:val="0"/>
                <w:numId w:val="52"/>
              </w:numPr>
              <w:autoSpaceDE/>
              <w:autoSpaceDN/>
              <w:spacing w:before="0"/>
              <w:ind w:left="446"/>
              <w:contextualSpacing/>
              <w:jc w:val="both"/>
              <w:rPr>
                <w:rFonts w:eastAsia="Times New Roman" w:cstheme="majorBidi"/>
                <w:color w:val="000000"/>
              </w:rPr>
            </w:pPr>
            <w:r w:rsidRPr="002E252C">
              <w:rPr>
                <w:rFonts w:eastAsia="Times New Roman" w:cstheme="majorBidi"/>
                <w:color w:val="000000"/>
              </w:rPr>
              <w:t>Fringe Benefits</w:t>
            </w:r>
          </w:p>
        </w:tc>
        <w:tc>
          <w:tcPr>
            <w:tcW w:w="852" w:type="pct"/>
            <w:tcBorders>
              <w:top w:val="nil"/>
              <w:left w:val="nil"/>
              <w:bottom w:val="single" w:sz="8" w:space="0" w:color="FFFFFF" w:themeColor="background1"/>
              <w:right w:val="single" w:sz="8" w:space="0" w:color="FFFFFF" w:themeColor="background1"/>
            </w:tcBorders>
            <w:shd w:val="clear" w:color="auto" w:fill="E7E8EB"/>
            <w:vAlign w:val="center"/>
          </w:tcPr>
          <w:p w14:paraId="12D88828"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$ 50,000</w:t>
            </w:r>
          </w:p>
        </w:tc>
        <w:tc>
          <w:tcPr>
            <w:tcW w:w="794" w:type="pct"/>
            <w:tcBorders>
              <w:top w:val="nil"/>
              <w:left w:val="nil"/>
              <w:bottom w:val="single" w:sz="8" w:space="0" w:color="FFFFFF" w:themeColor="background1"/>
              <w:right w:val="single" w:sz="8" w:space="0" w:color="FFFFFF" w:themeColor="background1"/>
            </w:tcBorders>
            <w:shd w:val="clear" w:color="auto" w:fill="E7E8EB"/>
            <w:vAlign w:val="center"/>
          </w:tcPr>
          <w:p w14:paraId="17EC30A3"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$ 120,000</w:t>
            </w:r>
          </w:p>
        </w:tc>
        <w:tc>
          <w:tcPr>
            <w:tcW w:w="888" w:type="pct"/>
            <w:tcBorders>
              <w:top w:val="nil"/>
              <w:left w:val="nil"/>
              <w:bottom w:val="single" w:sz="8" w:space="0" w:color="FFFFFF" w:themeColor="background1"/>
              <w:right w:val="single" w:sz="8" w:space="0" w:color="FFFFFF" w:themeColor="background1"/>
            </w:tcBorders>
            <w:shd w:val="clear" w:color="auto" w:fill="E7E8EB"/>
            <w:vAlign w:val="center"/>
          </w:tcPr>
          <w:p w14:paraId="5B12A957"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$ 150,000</w:t>
            </w:r>
          </w:p>
        </w:tc>
        <w:tc>
          <w:tcPr>
            <w:tcW w:w="1075" w:type="pct"/>
            <w:tcBorders>
              <w:top w:val="nil"/>
              <w:left w:val="nil"/>
              <w:bottom w:val="single" w:sz="8" w:space="0" w:color="FFFFFF" w:themeColor="background1"/>
              <w:right w:val="single" w:sz="8" w:space="0" w:color="FFFFFF" w:themeColor="background1"/>
            </w:tcBorders>
            <w:shd w:val="clear" w:color="auto" w:fill="E7E8EB"/>
            <w:vAlign w:val="center"/>
          </w:tcPr>
          <w:p w14:paraId="75F75D6C"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$ 320,000</w:t>
            </w:r>
          </w:p>
        </w:tc>
      </w:tr>
      <w:tr w:rsidR="006A14A0" w:rsidRPr="002E252C" w14:paraId="69CC6A6E" w14:textId="77777777" w:rsidTr="002E252C">
        <w:trPr>
          <w:trHeight w:val="306"/>
        </w:trPr>
        <w:tc>
          <w:tcPr>
            <w:tcW w:w="1391" w:type="pct"/>
            <w:tcBorders>
              <w:top w:val="nil"/>
              <w:left w:val="single" w:sz="8" w:space="0" w:color="FFFFFF" w:themeColor="background1"/>
              <w:bottom w:val="single" w:sz="8" w:space="0" w:color="FFFFFF" w:themeColor="background1"/>
              <w:right w:val="single" w:sz="8" w:space="0" w:color="FFFFFF" w:themeColor="background1"/>
            </w:tcBorders>
            <w:shd w:val="clear" w:color="auto" w:fill="E7E8EB"/>
            <w:vAlign w:val="center"/>
          </w:tcPr>
          <w:p w14:paraId="698A69EA" w14:textId="77777777" w:rsidR="006A14A0" w:rsidRPr="002E252C" w:rsidRDefault="006A14A0" w:rsidP="009878B2">
            <w:pPr>
              <w:pStyle w:val="ListParagraph"/>
              <w:widowControl/>
              <w:numPr>
                <w:ilvl w:val="0"/>
                <w:numId w:val="52"/>
              </w:numPr>
              <w:autoSpaceDE/>
              <w:autoSpaceDN/>
              <w:spacing w:before="0"/>
              <w:ind w:left="446"/>
              <w:contextualSpacing/>
              <w:jc w:val="both"/>
              <w:rPr>
                <w:rFonts w:eastAsia="Times New Roman" w:cstheme="majorBidi"/>
                <w:color w:val="000000"/>
              </w:rPr>
            </w:pPr>
            <w:r w:rsidRPr="002E252C">
              <w:rPr>
                <w:rFonts w:eastAsia="Times New Roman" w:cstheme="majorBidi"/>
                <w:color w:val="000000"/>
              </w:rPr>
              <w:t xml:space="preserve">Travel </w:t>
            </w:r>
          </w:p>
        </w:tc>
        <w:tc>
          <w:tcPr>
            <w:tcW w:w="852" w:type="pct"/>
            <w:tcBorders>
              <w:top w:val="nil"/>
              <w:left w:val="nil"/>
              <w:bottom w:val="single" w:sz="8" w:space="0" w:color="FFFFFF" w:themeColor="background1"/>
              <w:right w:val="single" w:sz="8" w:space="0" w:color="FFFFFF" w:themeColor="background1"/>
            </w:tcBorders>
            <w:shd w:val="clear" w:color="auto" w:fill="E7E8EB"/>
            <w:vAlign w:val="center"/>
          </w:tcPr>
          <w:p w14:paraId="7E0E2E57"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$ 15,000</w:t>
            </w:r>
          </w:p>
        </w:tc>
        <w:tc>
          <w:tcPr>
            <w:tcW w:w="794" w:type="pct"/>
            <w:tcBorders>
              <w:top w:val="nil"/>
              <w:left w:val="nil"/>
              <w:bottom w:val="single" w:sz="8" w:space="0" w:color="FFFFFF" w:themeColor="background1"/>
              <w:right w:val="single" w:sz="8" w:space="0" w:color="FFFFFF" w:themeColor="background1"/>
            </w:tcBorders>
            <w:shd w:val="clear" w:color="auto" w:fill="E7E8EB"/>
            <w:vAlign w:val="center"/>
          </w:tcPr>
          <w:p w14:paraId="0114B4DF"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$ 25,000</w:t>
            </w:r>
          </w:p>
        </w:tc>
        <w:tc>
          <w:tcPr>
            <w:tcW w:w="888" w:type="pct"/>
            <w:tcBorders>
              <w:top w:val="nil"/>
              <w:left w:val="nil"/>
              <w:bottom w:val="single" w:sz="8" w:space="0" w:color="FFFFFF" w:themeColor="background1"/>
              <w:right w:val="single" w:sz="8" w:space="0" w:color="FFFFFF" w:themeColor="background1"/>
            </w:tcBorders>
            <w:shd w:val="clear" w:color="auto" w:fill="E7E8EB"/>
            <w:vAlign w:val="center"/>
          </w:tcPr>
          <w:p w14:paraId="126B8CD5"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$ 35,000</w:t>
            </w:r>
          </w:p>
        </w:tc>
        <w:tc>
          <w:tcPr>
            <w:tcW w:w="1075" w:type="pct"/>
            <w:tcBorders>
              <w:top w:val="nil"/>
              <w:left w:val="nil"/>
              <w:bottom w:val="single" w:sz="8" w:space="0" w:color="FFFFFF" w:themeColor="background1"/>
              <w:right w:val="single" w:sz="8" w:space="0" w:color="FFFFFF" w:themeColor="background1"/>
            </w:tcBorders>
            <w:shd w:val="clear" w:color="auto" w:fill="E7E8EB"/>
            <w:vAlign w:val="center"/>
          </w:tcPr>
          <w:p w14:paraId="4306753D"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$ 75,000</w:t>
            </w:r>
          </w:p>
        </w:tc>
      </w:tr>
      <w:tr w:rsidR="006A14A0" w:rsidRPr="002E252C" w14:paraId="4D6E864D" w14:textId="77777777" w:rsidTr="002E252C">
        <w:trPr>
          <w:trHeight w:val="306"/>
        </w:trPr>
        <w:tc>
          <w:tcPr>
            <w:tcW w:w="1391" w:type="pct"/>
            <w:tcBorders>
              <w:top w:val="nil"/>
              <w:left w:val="single" w:sz="8" w:space="0" w:color="FFFFFF" w:themeColor="background1"/>
              <w:bottom w:val="single" w:sz="8" w:space="0" w:color="FFFFFF" w:themeColor="background1"/>
              <w:right w:val="single" w:sz="8" w:space="0" w:color="FFFFFF" w:themeColor="background1"/>
            </w:tcBorders>
            <w:shd w:val="clear" w:color="auto" w:fill="E7E8EB"/>
            <w:vAlign w:val="center"/>
          </w:tcPr>
          <w:p w14:paraId="621BE835" w14:textId="77777777" w:rsidR="006A14A0" w:rsidRPr="002E252C" w:rsidRDefault="006A14A0" w:rsidP="009878B2">
            <w:pPr>
              <w:pStyle w:val="ListParagraph"/>
              <w:widowControl/>
              <w:numPr>
                <w:ilvl w:val="0"/>
                <w:numId w:val="52"/>
              </w:numPr>
              <w:autoSpaceDE/>
              <w:autoSpaceDN/>
              <w:spacing w:before="0"/>
              <w:ind w:left="446"/>
              <w:contextualSpacing/>
              <w:jc w:val="both"/>
              <w:rPr>
                <w:rFonts w:eastAsia="Times New Roman" w:cstheme="majorBidi"/>
                <w:color w:val="000000"/>
              </w:rPr>
            </w:pPr>
            <w:r w:rsidRPr="002E252C">
              <w:rPr>
                <w:rFonts w:eastAsia="Times New Roman" w:cstheme="majorBidi"/>
                <w:color w:val="000000"/>
              </w:rPr>
              <w:t>Equipment</w:t>
            </w:r>
          </w:p>
        </w:tc>
        <w:tc>
          <w:tcPr>
            <w:tcW w:w="852" w:type="pct"/>
            <w:tcBorders>
              <w:top w:val="nil"/>
              <w:left w:val="nil"/>
              <w:bottom w:val="single" w:sz="8" w:space="0" w:color="FFFFFF" w:themeColor="background1"/>
              <w:right w:val="single" w:sz="8" w:space="0" w:color="FFFFFF" w:themeColor="background1"/>
            </w:tcBorders>
            <w:shd w:val="clear" w:color="auto" w:fill="E7E8EB"/>
            <w:vAlign w:val="center"/>
          </w:tcPr>
          <w:p w14:paraId="63A828D2"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$ 200,000</w:t>
            </w:r>
          </w:p>
        </w:tc>
        <w:tc>
          <w:tcPr>
            <w:tcW w:w="794" w:type="pct"/>
            <w:tcBorders>
              <w:top w:val="nil"/>
              <w:left w:val="nil"/>
              <w:bottom w:val="single" w:sz="8" w:space="0" w:color="FFFFFF" w:themeColor="background1"/>
              <w:right w:val="single" w:sz="8" w:space="0" w:color="FFFFFF" w:themeColor="background1"/>
            </w:tcBorders>
            <w:shd w:val="clear" w:color="auto" w:fill="E7E8EB"/>
            <w:vAlign w:val="center"/>
          </w:tcPr>
          <w:p w14:paraId="4532EBE3"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0</w:t>
            </w:r>
          </w:p>
        </w:tc>
        <w:tc>
          <w:tcPr>
            <w:tcW w:w="888" w:type="pct"/>
            <w:tcBorders>
              <w:top w:val="nil"/>
              <w:left w:val="nil"/>
              <w:bottom w:val="single" w:sz="8" w:space="0" w:color="FFFFFF" w:themeColor="background1"/>
              <w:right w:val="single" w:sz="8" w:space="0" w:color="FFFFFF" w:themeColor="background1"/>
            </w:tcBorders>
            <w:shd w:val="clear" w:color="auto" w:fill="E7E8EB"/>
            <w:vAlign w:val="center"/>
          </w:tcPr>
          <w:p w14:paraId="4D903702"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0</w:t>
            </w:r>
          </w:p>
        </w:tc>
        <w:tc>
          <w:tcPr>
            <w:tcW w:w="1075" w:type="pct"/>
            <w:tcBorders>
              <w:top w:val="nil"/>
              <w:left w:val="nil"/>
              <w:bottom w:val="single" w:sz="8" w:space="0" w:color="FFFFFF" w:themeColor="background1"/>
              <w:right w:val="single" w:sz="8" w:space="0" w:color="FFFFFF" w:themeColor="background1"/>
            </w:tcBorders>
            <w:shd w:val="clear" w:color="auto" w:fill="E7E8EB"/>
            <w:vAlign w:val="center"/>
          </w:tcPr>
          <w:p w14:paraId="309B35DF"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200,000</w:t>
            </w:r>
          </w:p>
        </w:tc>
      </w:tr>
      <w:tr w:rsidR="006A14A0" w:rsidRPr="002E252C" w14:paraId="09AA8F3F" w14:textId="77777777" w:rsidTr="002E252C">
        <w:trPr>
          <w:trHeight w:val="306"/>
        </w:trPr>
        <w:tc>
          <w:tcPr>
            <w:tcW w:w="1391" w:type="pct"/>
            <w:tcBorders>
              <w:top w:val="nil"/>
              <w:left w:val="single" w:sz="8" w:space="0" w:color="FFFFFF" w:themeColor="background1"/>
              <w:bottom w:val="single" w:sz="8" w:space="0" w:color="FFFFFF" w:themeColor="background1"/>
              <w:right w:val="single" w:sz="8" w:space="0" w:color="FFFFFF" w:themeColor="background1"/>
            </w:tcBorders>
            <w:shd w:val="clear" w:color="auto" w:fill="E7E8EB"/>
            <w:vAlign w:val="center"/>
          </w:tcPr>
          <w:p w14:paraId="24230D18" w14:textId="77777777" w:rsidR="006A14A0" w:rsidRPr="002E252C" w:rsidRDefault="006A14A0" w:rsidP="009878B2">
            <w:pPr>
              <w:pStyle w:val="ListParagraph"/>
              <w:widowControl/>
              <w:numPr>
                <w:ilvl w:val="0"/>
                <w:numId w:val="52"/>
              </w:numPr>
              <w:autoSpaceDE/>
              <w:autoSpaceDN/>
              <w:spacing w:before="0"/>
              <w:ind w:left="446"/>
              <w:contextualSpacing/>
              <w:jc w:val="both"/>
              <w:rPr>
                <w:rFonts w:eastAsia="Times New Roman" w:cstheme="majorBidi"/>
                <w:color w:val="000000"/>
              </w:rPr>
            </w:pPr>
            <w:r w:rsidRPr="002E252C">
              <w:rPr>
                <w:rFonts w:eastAsia="Times New Roman" w:cstheme="majorBidi"/>
                <w:color w:val="000000"/>
              </w:rPr>
              <w:t>Supplies</w:t>
            </w:r>
          </w:p>
        </w:tc>
        <w:tc>
          <w:tcPr>
            <w:tcW w:w="852" w:type="pct"/>
            <w:tcBorders>
              <w:top w:val="nil"/>
              <w:left w:val="nil"/>
              <w:bottom w:val="single" w:sz="8" w:space="0" w:color="FFFFFF" w:themeColor="background1"/>
              <w:right w:val="single" w:sz="8" w:space="0" w:color="FFFFFF" w:themeColor="background1"/>
            </w:tcBorders>
            <w:shd w:val="clear" w:color="auto" w:fill="E7E8EB"/>
            <w:vAlign w:val="center"/>
          </w:tcPr>
          <w:p w14:paraId="6FBA1261"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$ 10,000</w:t>
            </w:r>
          </w:p>
        </w:tc>
        <w:tc>
          <w:tcPr>
            <w:tcW w:w="794" w:type="pct"/>
            <w:tcBorders>
              <w:top w:val="nil"/>
              <w:left w:val="nil"/>
              <w:bottom w:val="single" w:sz="8" w:space="0" w:color="FFFFFF" w:themeColor="background1"/>
              <w:right w:val="single" w:sz="8" w:space="0" w:color="FFFFFF" w:themeColor="background1"/>
            </w:tcBorders>
            <w:shd w:val="clear" w:color="auto" w:fill="E7E8EB"/>
            <w:vAlign w:val="center"/>
          </w:tcPr>
          <w:p w14:paraId="50600A13"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$ 10,000</w:t>
            </w:r>
          </w:p>
        </w:tc>
        <w:tc>
          <w:tcPr>
            <w:tcW w:w="888" w:type="pct"/>
            <w:tcBorders>
              <w:top w:val="nil"/>
              <w:left w:val="nil"/>
              <w:bottom w:val="single" w:sz="8" w:space="0" w:color="FFFFFF" w:themeColor="background1"/>
              <w:right w:val="single" w:sz="8" w:space="0" w:color="FFFFFF" w:themeColor="background1"/>
            </w:tcBorders>
            <w:shd w:val="clear" w:color="auto" w:fill="E7E8EB"/>
            <w:vAlign w:val="center"/>
          </w:tcPr>
          <w:p w14:paraId="0F6F580B"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$ 10,000</w:t>
            </w:r>
          </w:p>
        </w:tc>
        <w:tc>
          <w:tcPr>
            <w:tcW w:w="1075" w:type="pct"/>
            <w:tcBorders>
              <w:top w:val="nil"/>
              <w:left w:val="nil"/>
              <w:bottom w:val="single" w:sz="8" w:space="0" w:color="FFFFFF" w:themeColor="background1"/>
              <w:right w:val="single" w:sz="8" w:space="0" w:color="FFFFFF" w:themeColor="background1"/>
            </w:tcBorders>
            <w:shd w:val="clear" w:color="auto" w:fill="E7E8EB"/>
            <w:vAlign w:val="center"/>
          </w:tcPr>
          <w:p w14:paraId="3D914901"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$ 30,000</w:t>
            </w:r>
          </w:p>
        </w:tc>
      </w:tr>
      <w:tr w:rsidR="006A14A0" w:rsidRPr="002E252C" w14:paraId="2C27991E" w14:textId="77777777" w:rsidTr="002E252C">
        <w:trPr>
          <w:trHeight w:val="306"/>
        </w:trPr>
        <w:tc>
          <w:tcPr>
            <w:tcW w:w="1391" w:type="pct"/>
            <w:tcBorders>
              <w:top w:val="nil"/>
              <w:left w:val="single" w:sz="8" w:space="0" w:color="FFFFFF" w:themeColor="background1"/>
              <w:bottom w:val="single" w:sz="8" w:space="0" w:color="FFFFFF" w:themeColor="background1"/>
              <w:right w:val="single" w:sz="8" w:space="0" w:color="FFFFFF" w:themeColor="background1"/>
            </w:tcBorders>
            <w:shd w:val="clear" w:color="auto" w:fill="E7E8EB"/>
            <w:vAlign w:val="center"/>
          </w:tcPr>
          <w:p w14:paraId="6F461C3B" w14:textId="77777777" w:rsidR="006A14A0" w:rsidRPr="002E252C" w:rsidRDefault="006A14A0" w:rsidP="006061B0">
            <w:pPr>
              <w:jc w:val="both"/>
              <w:rPr>
                <w:rFonts w:eastAsia="Times New Roman" w:cstheme="majorBidi"/>
                <w:b/>
                <w:bCs/>
                <w:color w:val="000000"/>
              </w:rPr>
            </w:pPr>
            <w:r w:rsidRPr="002E252C">
              <w:rPr>
                <w:rFonts w:eastAsia="Times New Roman" w:cstheme="majorBidi"/>
                <w:b/>
                <w:bCs/>
                <w:color w:val="000000"/>
              </w:rPr>
              <w:t>Total Direct Cost</w:t>
            </w:r>
          </w:p>
        </w:tc>
        <w:tc>
          <w:tcPr>
            <w:tcW w:w="852" w:type="pct"/>
            <w:tcBorders>
              <w:top w:val="nil"/>
              <w:left w:val="nil"/>
              <w:bottom w:val="single" w:sz="8" w:space="0" w:color="FFFFFF" w:themeColor="background1"/>
              <w:right w:val="single" w:sz="8" w:space="0" w:color="FFFFFF" w:themeColor="background1"/>
            </w:tcBorders>
            <w:shd w:val="clear" w:color="auto" w:fill="E7E8EB"/>
            <w:vAlign w:val="center"/>
          </w:tcPr>
          <w:p w14:paraId="6FB5F40C" w14:textId="77777777" w:rsidR="006A14A0" w:rsidRPr="002E252C" w:rsidRDefault="006A14A0" w:rsidP="006061B0">
            <w:pPr>
              <w:jc w:val="right"/>
              <w:rPr>
                <w:rFonts w:eastAsia="Times New Roman" w:cstheme="majorBidi"/>
                <w:b/>
                <w:bCs/>
                <w:color w:val="000000"/>
              </w:rPr>
            </w:pPr>
            <w:r w:rsidRPr="002E252C">
              <w:rPr>
                <w:rFonts w:eastAsia="Times New Roman" w:cstheme="majorBidi"/>
                <w:b/>
                <w:bCs/>
                <w:color w:val="000000" w:themeColor="text1"/>
              </w:rPr>
              <w:t>$ 375,000</w:t>
            </w:r>
          </w:p>
        </w:tc>
        <w:tc>
          <w:tcPr>
            <w:tcW w:w="794" w:type="pct"/>
            <w:tcBorders>
              <w:top w:val="nil"/>
              <w:left w:val="nil"/>
              <w:bottom w:val="single" w:sz="8" w:space="0" w:color="FFFFFF" w:themeColor="background1"/>
              <w:right w:val="single" w:sz="8" w:space="0" w:color="FFFFFF" w:themeColor="background1"/>
            </w:tcBorders>
            <w:shd w:val="clear" w:color="auto" w:fill="E7E8EB"/>
            <w:vAlign w:val="center"/>
          </w:tcPr>
          <w:p w14:paraId="326070DD" w14:textId="77777777" w:rsidR="006A14A0" w:rsidRPr="002E252C" w:rsidRDefault="006A14A0" w:rsidP="006061B0">
            <w:pPr>
              <w:jc w:val="right"/>
              <w:rPr>
                <w:rFonts w:eastAsia="Times New Roman" w:cstheme="majorBidi"/>
                <w:b/>
                <w:bCs/>
                <w:color w:val="000000"/>
              </w:rPr>
            </w:pPr>
            <w:r w:rsidRPr="002E252C">
              <w:rPr>
                <w:rFonts w:eastAsia="Times New Roman" w:cstheme="majorBidi"/>
                <w:b/>
                <w:bCs/>
                <w:color w:val="000000" w:themeColor="text1"/>
              </w:rPr>
              <w:t>$ 405,000</w:t>
            </w:r>
          </w:p>
        </w:tc>
        <w:tc>
          <w:tcPr>
            <w:tcW w:w="888" w:type="pct"/>
            <w:tcBorders>
              <w:top w:val="nil"/>
              <w:left w:val="nil"/>
              <w:bottom w:val="single" w:sz="8" w:space="0" w:color="FFFFFF" w:themeColor="background1"/>
              <w:right w:val="single" w:sz="8" w:space="0" w:color="FFFFFF" w:themeColor="background1"/>
            </w:tcBorders>
            <w:shd w:val="clear" w:color="auto" w:fill="E7E8EB"/>
            <w:vAlign w:val="center"/>
          </w:tcPr>
          <w:p w14:paraId="38D6958B" w14:textId="77777777" w:rsidR="006A14A0" w:rsidRPr="002E252C" w:rsidRDefault="006A14A0" w:rsidP="006061B0">
            <w:pPr>
              <w:jc w:val="right"/>
              <w:rPr>
                <w:rFonts w:eastAsia="Times New Roman" w:cstheme="majorBidi"/>
                <w:b/>
                <w:bCs/>
                <w:color w:val="000000"/>
              </w:rPr>
            </w:pPr>
            <w:r w:rsidRPr="002E252C">
              <w:rPr>
                <w:rFonts w:eastAsia="Times New Roman" w:cstheme="majorBidi"/>
                <w:b/>
                <w:bCs/>
                <w:color w:val="000000" w:themeColor="text1"/>
              </w:rPr>
              <w:t>$ 495,000</w:t>
            </w:r>
          </w:p>
        </w:tc>
        <w:tc>
          <w:tcPr>
            <w:tcW w:w="1075" w:type="pct"/>
            <w:tcBorders>
              <w:top w:val="nil"/>
              <w:left w:val="nil"/>
              <w:bottom w:val="single" w:sz="8" w:space="0" w:color="FFFFFF" w:themeColor="background1"/>
              <w:right w:val="single" w:sz="8" w:space="0" w:color="FFFFFF" w:themeColor="background1"/>
            </w:tcBorders>
            <w:shd w:val="clear" w:color="auto" w:fill="E7E8EB"/>
            <w:vAlign w:val="center"/>
          </w:tcPr>
          <w:p w14:paraId="1B33C55F" w14:textId="77777777" w:rsidR="006A14A0" w:rsidRPr="002E252C" w:rsidRDefault="006A14A0" w:rsidP="006061B0">
            <w:pPr>
              <w:jc w:val="right"/>
              <w:rPr>
                <w:rFonts w:eastAsia="Times New Roman" w:cstheme="majorBidi"/>
                <w:b/>
                <w:bCs/>
                <w:color w:val="000000"/>
              </w:rPr>
            </w:pPr>
            <w:r w:rsidRPr="002E252C">
              <w:rPr>
                <w:rFonts w:eastAsia="Times New Roman" w:cstheme="majorBidi"/>
                <w:b/>
                <w:bCs/>
                <w:color w:val="000000" w:themeColor="text1"/>
              </w:rPr>
              <w:t>$ 1,275,000</w:t>
            </w:r>
          </w:p>
        </w:tc>
      </w:tr>
      <w:tr w:rsidR="006A14A0" w:rsidRPr="002E252C" w14:paraId="0406E2B1" w14:textId="77777777" w:rsidTr="002E252C">
        <w:trPr>
          <w:trHeight w:val="306"/>
        </w:trPr>
        <w:tc>
          <w:tcPr>
            <w:tcW w:w="1391" w:type="pct"/>
            <w:tcBorders>
              <w:top w:val="nil"/>
              <w:left w:val="single" w:sz="8" w:space="0" w:color="FFFFFF" w:themeColor="background1"/>
              <w:bottom w:val="single" w:sz="8" w:space="0" w:color="FFFFFF" w:themeColor="background1"/>
              <w:right w:val="single" w:sz="8" w:space="0" w:color="FFFFFF" w:themeColor="background1"/>
            </w:tcBorders>
            <w:shd w:val="clear" w:color="auto" w:fill="E7E8EB"/>
            <w:vAlign w:val="center"/>
          </w:tcPr>
          <w:p w14:paraId="0629D1F1" w14:textId="77777777" w:rsidR="006A14A0" w:rsidRPr="002E252C" w:rsidRDefault="006A14A0" w:rsidP="009878B2">
            <w:pPr>
              <w:pStyle w:val="ListParagraph"/>
              <w:widowControl/>
              <w:numPr>
                <w:ilvl w:val="0"/>
                <w:numId w:val="52"/>
              </w:numPr>
              <w:autoSpaceDE/>
              <w:autoSpaceDN/>
              <w:spacing w:before="0"/>
              <w:ind w:left="446"/>
              <w:contextualSpacing/>
              <w:jc w:val="both"/>
              <w:rPr>
                <w:rFonts w:eastAsia="Times New Roman" w:cstheme="majorBidi"/>
                <w:color w:val="000000"/>
              </w:rPr>
            </w:pPr>
            <w:r w:rsidRPr="002E252C">
              <w:rPr>
                <w:rFonts w:eastAsia="Times New Roman" w:cstheme="majorBidi"/>
                <w:color w:val="000000"/>
              </w:rPr>
              <w:t>ODCs for activities</w:t>
            </w:r>
          </w:p>
        </w:tc>
        <w:tc>
          <w:tcPr>
            <w:tcW w:w="852" w:type="pct"/>
            <w:tcBorders>
              <w:top w:val="nil"/>
              <w:left w:val="nil"/>
              <w:bottom w:val="single" w:sz="8" w:space="0" w:color="FFFFFF" w:themeColor="background1"/>
              <w:right w:val="single" w:sz="8" w:space="0" w:color="FFFFFF" w:themeColor="background1"/>
            </w:tcBorders>
            <w:shd w:val="clear" w:color="auto" w:fill="E7E8EB"/>
            <w:vAlign w:val="center"/>
          </w:tcPr>
          <w:p w14:paraId="0D67CD51"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$ 980,000</w:t>
            </w:r>
          </w:p>
        </w:tc>
        <w:tc>
          <w:tcPr>
            <w:tcW w:w="794" w:type="pct"/>
            <w:tcBorders>
              <w:top w:val="nil"/>
              <w:left w:val="nil"/>
              <w:bottom w:val="single" w:sz="8" w:space="0" w:color="FFFFFF" w:themeColor="background1"/>
              <w:right w:val="single" w:sz="8" w:space="0" w:color="FFFFFF" w:themeColor="background1"/>
            </w:tcBorders>
            <w:shd w:val="clear" w:color="auto" w:fill="E7E8EB"/>
            <w:vAlign w:val="center"/>
          </w:tcPr>
          <w:p w14:paraId="623C49D5"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$ 1,500,000</w:t>
            </w:r>
          </w:p>
        </w:tc>
        <w:tc>
          <w:tcPr>
            <w:tcW w:w="888" w:type="pct"/>
            <w:tcBorders>
              <w:top w:val="nil"/>
              <w:left w:val="nil"/>
              <w:bottom w:val="single" w:sz="8" w:space="0" w:color="FFFFFF" w:themeColor="background1"/>
              <w:right w:val="single" w:sz="8" w:space="0" w:color="FFFFFF" w:themeColor="background1"/>
            </w:tcBorders>
            <w:shd w:val="clear" w:color="auto" w:fill="E7E8EB"/>
            <w:vAlign w:val="center"/>
          </w:tcPr>
          <w:p w14:paraId="3DE94D11"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$ 1,200,000</w:t>
            </w:r>
          </w:p>
        </w:tc>
        <w:tc>
          <w:tcPr>
            <w:tcW w:w="1075" w:type="pct"/>
            <w:tcBorders>
              <w:top w:val="nil"/>
              <w:left w:val="nil"/>
              <w:bottom w:val="single" w:sz="8" w:space="0" w:color="FFFFFF" w:themeColor="background1"/>
              <w:right w:val="single" w:sz="8" w:space="0" w:color="FFFFFF" w:themeColor="background1"/>
            </w:tcBorders>
            <w:shd w:val="clear" w:color="auto" w:fill="E7E8EB"/>
            <w:vAlign w:val="center"/>
          </w:tcPr>
          <w:p w14:paraId="3A3E531A"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$ 3,680,000</w:t>
            </w:r>
          </w:p>
        </w:tc>
      </w:tr>
      <w:tr w:rsidR="006A14A0" w:rsidRPr="002E252C" w14:paraId="67A3CDF5" w14:textId="77777777" w:rsidTr="002E252C">
        <w:trPr>
          <w:trHeight w:val="306"/>
        </w:trPr>
        <w:tc>
          <w:tcPr>
            <w:tcW w:w="1391" w:type="pct"/>
            <w:tcBorders>
              <w:top w:val="nil"/>
              <w:left w:val="single" w:sz="8" w:space="0" w:color="FFFFFF" w:themeColor="background1"/>
              <w:bottom w:val="single" w:sz="8" w:space="0" w:color="FFFFFF" w:themeColor="background1"/>
              <w:right w:val="single" w:sz="8" w:space="0" w:color="FFFFFF" w:themeColor="background1"/>
            </w:tcBorders>
            <w:shd w:val="clear" w:color="auto" w:fill="E7E8EB"/>
            <w:vAlign w:val="center"/>
          </w:tcPr>
          <w:p w14:paraId="17335667" w14:textId="77777777" w:rsidR="006A14A0" w:rsidRPr="002E252C" w:rsidRDefault="006A14A0" w:rsidP="009878B2">
            <w:pPr>
              <w:pStyle w:val="ListParagraph"/>
              <w:widowControl/>
              <w:numPr>
                <w:ilvl w:val="0"/>
                <w:numId w:val="52"/>
              </w:numPr>
              <w:autoSpaceDE/>
              <w:autoSpaceDN/>
              <w:spacing w:before="0"/>
              <w:ind w:left="446"/>
              <w:contextualSpacing/>
              <w:jc w:val="both"/>
              <w:rPr>
                <w:rFonts w:eastAsia="Times New Roman" w:cstheme="majorBidi"/>
                <w:color w:val="000000"/>
              </w:rPr>
            </w:pPr>
            <w:proofErr w:type="spellStart"/>
            <w:r w:rsidRPr="002E252C">
              <w:rPr>
                <w:rFonts w:eastAsia="Times New Roman" w:cstheme="majorBidi"/>
                <w:color w:val="000000"/>
              </w:rPr>
              <w:t>Contractuals</w:t>
            </w:r>
            <w:proofErr w:type="spellEnd"/>
            <w:r w:rsidRPr="002E252C">
              <w:rPr>
                <w:rFonts w:eastAsia="Times New Roman" w:cstheme="majorBidi"/>
                <w:color w:val="000000"/>
              </w:rPr>
              <w:t xml:space="preserve"> (subawards)</w:t>
            </w:r>
          </w:p>
        </w:tc>
        <w:tc>
          <w:tcPr>
            <w:tcW w:w="852" w:type="pct"/>
            <w:tcBorders>
              <w:top w:val="nil"/>
              <w:left w:val="nil"/>
              <w:bottom w:val="single" w:sz="8" w:space="0" w:color="FFFFFF" w:themeColor="background1"/>
              <w:right w:val="single" w:sz="8" w:space="0" w:color="FFFFFF" w:themeColor="background1"/>
            </w:tcBorders>
            <w:shd w:val="clear" w:color="auto" w:fill="E7E8EB"/>
            <w:vAlign w:val="center"/>
          </w:tcPr>
          <w:p w14:paraId="27866671"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$ 900,000</w:t>
            </w:r>
          </w:p>
        </w:tc>
        <w:tc>
          <w:tcPr>
            <w:tcW w:w="794" w:type="pct"/>
            <w:tcBorders>
              <w:top w:val="nil"/>
              <w:left w:val="nil"/>
              <w:bottom w:val="single" w:sz="8" w:space="0" w:color="FFFFFF" w:themeColor="background1"/>
              <w:right w:val="single" w:sz="8" w:space="0" w:color="FFFFFF" w:themeColor="background1"/>
            </w:tcBorders>
            <w:shd w:val="clear" w:color="auto" w:fill="E7E8EB"/>
            <w:vAlign w:val="center"/>
          </w:tcPr>
          <w:p w14:paraId="6A14B94A"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$ 1,280,000</w:t>
            </w:r>
          </w:p>
        </w:tc>
        <w:tc>
          <w:tcPr>
            <w:tcW w:w="888" w:type="pct"/>
            <w:tcBorders>
              <w:top w:val="nil"/>
              <w:left w:val="nil"/>
              <w:bottom w:val="single" w:sz="8" w:space="0" w:color="FFFFFF" w:themeColor="background1"/>
              <w:right w:val="single" w:sz="8" w:space="0" w:color="FFFFFF" w:themeColor="background1"/>
            </w:tcBorders>
            <w:shd w:val="clear" w:color="auto" w:fill="E7E8EB"/>
            <w:vAlign w:val="center"/>
          </w:tcPr>
          <w:p w14:paraId="38154D96"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0</w:t>
            </w:r>
          </w:p>
        </w:tc>
        <w:tc>
          <w:tcPr>
            <w:tcW w:w="1075" w:type="pct"/>
            <w:tcBorders>
              <w:top w:val="nil"/>
              <w:left w:val="nil"/>
              <w:bottom w:val="single" w:sz="8" w:space="0" w:color="FFFFFF" w:themeColor="background1"/>
              <w:right w:val="single" w:sz="8" w:space="0" w:color="FFFFFF" w:themeColor="background1"/>
            </w:tcBorders>
            <w:shd w:val="clear" w:color="auto" w:fill="E7E8EB"/>
            <w:vAlign w:val="center"/>
          </w:tcPr>
          <w:p w14:paraId="244E3714"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$ 2,180,000</w:t>
            </w:r>
          </w:p>
        </w:tc>
      </w:tr>
      <w:tr w:rsidR="006A14A0" w:rsidRPr="002E252C" w14:paraId="308A2238" w14:textId="77777777" w:rsidTr="002E252C">
        <w:trPr>
          <w:trHeight w:val="306"/>
        </w:trPr>
        <w:tc>
          <w:tcPr>
            <w:tcW w:w="1391" w:type="pct"/>
            <w:tcBorders>
              <w:top w:val="nil"/>
              <w:left w:val="single" w:sz="8" w:space="0" w:color="FFFFFF" w:themeColor="background1"/>
              <w:bottom w:val="single" w:sz="8" w:space="0" w:color="FFFFFF" w:themeColor="background1"/>
              <w:right w:val="single" w:sz="8" w:space="0" w:color="FFFFFF" w:themeColor="background1"/>
            </w:tcBorders>
            <w:shd w:val="clear" w:color="auto" w:fill="E7E8EB"/>
            <w:vAlign w:val="center"/>
          </w:tcPr>
          <w:p w14:paraId="12212C17" w14:textId="77777777" w:rsidR="006A14A0" w:rsidRPr="002E252C" w:rsidRDefault="006A14A0" w:rsidP="006061B0">
            <w:pPr>
              <w:jc w:val="both"/>
              <w:rPr>
                <w:rFonts w:eastAsia="Times New Roman" w:cstheme="majorBidi"/>
                <w:b/>
                <w:bCs/>
                <w:color w:val="000000"/>
              </w:rPr>
            </w:pPr>
            <w:r w:rsidRPr="002E252C">
              <w:rPr>
                <w:rFonts w:eastAsia="Times New Roman" w:cstheme="majorBidi"/>
                <w:b/>
                <w:bCs/>
                <w:color w:val="000000"/>
              </w:rPr>
              <w:t xml:space="preserve">Subtotal </w:t>
            </w:r>
          </w:p>
        </w:tc>
        <w:tc>
          <w:tcPr>
            <w:tcW w:w="852" w:type="pct"/>
            <w:tcBorders>
              <w:top w:val="nil"/>
              <w:left w:val="nil"/>
              <w:bottom w:val="single" w:sz="8" w:space="0" w:color="FFFFFF" w:themeColor="background1"/>
              <w:right w:val="single" w:sz="8" w:space="0" w:color="FFFFFF" w:themeColor="background1"/>
            </w:tcBorders>
            <w:shd w:val="clear" w:color="auto" w:fill="E7E8EB"/>
            <w:vAlign w:val="center"/>
          </w:tcPr>
          <w:p w14:paraId="1DA51A0B" w14:textId="77777777" w:rsidR="006A14A0" w:rsidRPr="002E252C" w:rsidRDefault="006A14A0" w:rsidP="006061B0">
            <w:pPr>
              <w:jc w:val="right"/>
              <w:rPr>
                <w:rFonts w:eastAsia="Times New Roman" w:cstheme="majorBidi"/>
                <w:b/>
                <w:bCs/>
                <w:color w:val="000000"/>
              </w:rPr>
            </w:pPr>
            <w:r w:rsidRPr="002E252C">
              <w:rPr>
                <w:rFonts w:eastAsia="Times New Roman" w:cstheme="majorBidi"/>
                <w:b/>
                <w:bCs/>
                <w:color w:val="000000" w:themeColor="text1"/>
              </w:rPr>
              <w:t>$ 2,255,000</w:t>
            </w:r>
          </w:p>
        </w:tc>
        <w:tc>
          <w:tcPr>
            <w:tcW w:w="794" w:type="pct"/>
            <w:tcBorders>
              <w:top w:val="nil"/>
              <w:left w:val="nil"/>
              <w:bottom w:val="single" w:sz="8" w:space="0" w:color="FFFFFF" w:themeColor="background1"/>
              <w:right w:val="single" w:sz="8" w:space="0" w:color="FFFFFF" w:themeColor="background1"/>
            </w:tcBorders>
            <w:shd w:val="clear" w:color="auto" w:fill="E7E8EB"/>
            <w:vAlign w:val="center"/>
          </w:tcPr>
          <w:p w14:paraId="61E4C780" w14:textId="77777777" w:rsidR="006A14A0" w:rsidRPr="002E252C" w:rsidRDefault="006A14A0" w:rsidP="006061B0">
            <w:pPr>
              <w:jc w:val="right"/>
              <w:rPr>
                <w:rFonts w:eastAsia="Times New Roman" w:cstheme="majorBidi"/>
                <w:b/>
                <w:bCs/>
                <w:color w:val="000000"/>
              </w:rPr>
            </w:pPr>
            <w:r w:rsidRPr="002E252C">
              <w:rPr>
                <w:rFonts w:eastAsia="Times New Roman" w:cstheme="majorBidi"/>
                <w:b/>
                <w:bCs/>
                <w:color w:val="000000" w:themeColor="text1"/>
              </w:rPr>
              <w:t>$ 3,185,000</w:t>
            </w:r>
          </w:p>
        </w:tc>
        <w:tc>
          <w:tcPr>
            <w:tcW w:w="888" w:type="pct"/>
            <w:tcBorders>
              <w:top w:val="nil"/>
              <w:left w:val="nil"/>
              <w:bottom w:val="single" w:sz="8" w:space="0" w:color="FFFFFF" w:themeColor="background1"/>
              <w:right w:val="single" w:sz="8" w:space="0" w:color="FFFFFF" w:themeColor="background1"/>
            </w:tcBorders>
            <w:shd w:val="clear" w:color="auto" w:fill="E7E8EB"/>
            <w:vAlign w:val="center"/>
          </w:tcPr>
          <w:p w14:paraId="20C6597C" w14:textId="77777777" w:rsidR="006A14A0" w:rsidRPr="002E252C" w:rsidRDefault="006A14A0" w:rsidP="006061B0">
            <w:pPr>
              <w:jc w:val="right"/>
              <w:rPr>
                <w:rFonts w:eastAsia="Times New Roman" w:cstheme="majorBidi"/>
                <w:b/>
                <w:bCs/>
                <w:color w:val="000000"/>
              </w:rPr>
            </w:pPr>
            <w:r w:rsidRPr="002E252C">
              <w:rPr>
                <w:rFonts w:eastAsia="Times New Roman" w:cstheme="majorBidi"/>
                <w:b/>
                <w:bCs/>
                <w:color w:val="000000" w:themeColor="text1"/>
              </w:rPr>
              <w:t>$ 1,695,000</w:t>
            </w:r>
          </w:p>
        </w:tc>
        <w:tc>
          <w:tcPr>
            <w:tcW w:w="1075" w:type="pct"/>
            <w:tcBorders>
              <w:top w:val="nil"/>
              <w:left w:val="nil"/>
              <w:bottom w:val="single" w:sz="8" w:space="0" w:color="FFFFFF" w:themeColor="background1"/>
              <w:right w:val="single" w:sz="8" w:space="0" w:color="FFFFFF" w:themeColor="background1"/>
            </w:tcBorders>
            <w:shd w:val="clear" w:color="auto" w:fill="E7E8EB"/>
            <w:vAlign w:val="center"/>
          </w:tcPr>
          <w:p w14:paraId="7463B7AB" w14:textId="77777777" w:rsidR="006A14A0" w:rsidRPr="002E252C" w:rsidRDefault="006A14A0" w:rsidP="006061B0">
            <w:pPr>
              <w:jc w:val="right"/>
              <w:rPr>
                <w:rFonts w:eastAsia="Times New Roman" w:cstheme="majorBidi"/>
                <w:b/>
                <w:bCs/>
                <w:color w:val="000000"/>
              </w:rPr>
            </w:pPr>
            <w:r w:rsidRPr="002E252C">
              <w:rPr>
                <w:rFonts w:eastAsia="Times New Roman" w:cstheme="majorBidi"/>
                <w:b/>
                <w:bCs/>
                <w:color w:val="000000" w:themeColor="text1"/>
              </w:rPr>
              <w:t>$ 7,135,000</w:t>
            </w:r>
          </w:p>
        </w:tc>
      </w:tr>
      <w:tr w:rsidR="006A14A0" w:rsidRPr="002E252C" w14:paraId="797D7477" w14:textId="77777777" w:rsidTr="002E252C">
        <w:trPr>
          <w:trHeight w:val="306"/>
        </w:trPr>
        <w:tc>
          <w:tcPr>
            <w:tcW w:w="1391" w:type="pct"/>
            <w:tcBorders>
              <w:top w:val="nil"/>
              <w:left w:val="single" w:sz="8" w:space="0" w:color="FFFFFF" w:themeColor="background1"/>
              <w:bottom w:val="single" w:sz="8" w:space="0" w:color="FFFFFF" w:themeColor="background1"/>
              <w:right w:val="single" w:sz="8" w:space="0" w:color="FFFFFF" w:themeColor="background1"/>
            </w:tcBorders>
            <w:shd w:val="clear" w:color="auto" w:fill="E7E8EB"/>
            <w:vAlign w:val="center"/>
          </w:tcPr>
          <w:p w14:paraId="3E4F8500" w14:textId="77777777" w:rsidR="006A14A0" w:rsidRPr="002E252C" w:rsidRDefault="006A14A0" w:rsidP="009878B2">
            <w:pPr>
              <w:pStyle w:val="ListParagraph"/>
              <w:widowControl/>
              <w:numPr>
                <w:ilvl w:val="0"/>
                <w:numId w:val="52"/>
              </w:numPr>
              <w:autoSpaceDE/>
              <w:autoSpaceDN/>
              <w:spacing w:before="0"/>
              <w:ind w:left="446"/>
              <w:contextualSpacing/>
              <w:jc w:val="both"/>
              <w:rPr>
                <w:rFonts w:eastAsia="Times New Roman" w:cstheme="majorBidi"/>
                <w:color w:val="000000"/>
              </w:rPr>
            </w:pPr>
            <w:r w:rsidRPr="002E252C">
              <w:rPr>
                <w:rFonts w:eastAsia="Times New Roman" w:cstheme="majorBidi"/>
                <w:color w:val="000000"/>
              </w:rPr>
              <w:t xml:space="preserve">Indirect Costs </w:t>
            </w:r>
          </w:p>
        </w:tc>
        <w:tc>
          <w:tcPr>
            <w:tcW w:w="852" w:type="pct"/>
            <w:tcBorders>
              <w:top w:val="nil"/>
              <w:left w:val="nil"/>
              <w:bottom w:val="single" w:sz="8" w:space="0" w:color="FFFFFF" w:themeColor="background1"/>
              <w:right w:val="single" w:sz="8" w:space="0" w:color="FFFFFF" w:themeColor="background1"/>
            </w:tcBorders>
            <w:shd w:val="clear" w:color="auto" w:fill="E7E8EB"/>
            <w:vAlign w:val="center"/>
          </w:tcPr>
          <w:p w14:paraId="0BAE35DB"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$ 225,500</w:t>
            </w:r>
          </w:p>
        </w:tc>
        <w:tc>
          <w:tcPr>
            <w:tcW w:w="794" w:type="pct"/>
            <w:tcBorders>
              <w:top w:val="nil"/>
              <w:left w:val="nil"/>
              <w:bottom w:val="single" w:sz="8" w:space="0" w:color="FFFFFF" w:themeColor="background1"/>
              <w:right w:val="single" w:sz="8" w:space="0" w:color="FFFFFF" w:themeColor="background1"/>
            </w:tcBorders>
            <w:shd w:val="clear" w:color="auto" w:fill="E7E8EB"/>
            <w:vAlign w:val="center"/>
          </w:tcPr>
          <w:p w14:paraId="3554D8C4"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$ 318,500</w:t>
            </w:r>
          </w:p>
        </w:tc>
        <w:tc>
          <w:tcPr>
            <w:tcW w:w="888" w:type="pct"/>
            <w:tcBorders>
              <w:top w:val="nil"/>
              <w:left w:val="nil"/>
              <w:bottom w:val="single" w:sz="8" w:space="0" w:color="FFFFFF" w:themeColor="background1"/>
              <w:right w:val="single" w:sz="8" w:space="0" w:color="FFFFFF" w:themeColor="background1"/>
            </w:tcBorders>
            <w:shd w:val="clear" w:color="auto" w:fill="E7E8EB"/>
            <w:vAlign w:val="center"/>
          </w:tcPr>
          <w:p w14:paraId="130CB89D"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$ 169,500</w:t>
            </w:r>
          </w:p>
        </w:tc>
        <w:tc>
          <w:tcPr>
            <w:tcW w:w="1075" w:type="pct"/>
            <w:tcBorders>
              <w:top w:val="nil"/>
              <w:left w:val="nil"/>
              <w:bottom w:val="single" w:sz="8" w:space="0" w:color="FFFFFF" w:themeColor="background1"/>
              <w:right w:val="single" w:sz="8" w:space="0" w:color="FFFFFF" w:themeColor="background1"/>
            </w:tcBorders>
            <w:shd w:val="clear" w:color="auto" w:fill="E7E8EB"/>
            <w:vAlign w:val="center"/>
          </w:tcPr>
          <w:p w14:paraId="6A13179B" w14:textId="77777777" w:rsidR="006A14A0" w:rsidRPr="002E252C" w:rsidRDefault="006A14A0" w:rsidP="006061B0">
            <w:pPr>
              <w:jc w:val="right"/>
              <w:rPr>
                <w:rFonts w:eastAsia="Times New Roman" w:cstheme="majorBidi"/>
                <w:b/>
                <w:bCs/>
                <w:color w:val="000000"/>
              </w:rPr>
            </w:pPr>
            <w:r w:rsidRPr="002E252C">
              <w:rPr>
                <w:rFonts w:eastAsia="Times New Roman" w:cstheme="majorBidi"/>
                <w:b/>
                <w:bCs/>
                <w:color w:val="000000" w:themeColor="text1"/>
              </w:rPr>
              <w:t>$ 713,500</w:t>
            </w:r>
          </w:p>
        </w:tc>
      </w:tr>
      <w:tr w:rsidR="006A14A0" w:rsidRPr="002E252C" w14:paraId="2381FC4C" w14:textId="77777777" w:rsidTr="002E252C">
        <w:trPr>
          <w:trHeight w:val="306"/>
        </w:trPr>
        <w:tc>
          <w:tcPr>
            <w:tcW w:w="1391" w:type="pct"/>
            <w:tcBorders>
              <w:top w:val="single" w:sz="8" w:space="0" w:color="FFFFFF" w:themeColor="background1"/>
              <w:left w:val="single" w:sz="8" w:space="0" w:color="FFFFFF" w:themeColor="background1"/>
              <w:bottom w:val="double" w:sz="4" w:space="0" w:color="auto"/>
              <w:right w:val="single" w:sz="8" w:space="0" w:color="FFFFFF" w:themeColor="background1"/>
            </w:tcBorders>
            <w:shd w:val="clear" w:color="auto" w:fill="E7E8EB"/>
            <w:vAlign w:val="center"/>
          </w:tcPr>
          <w:p w14:paraId="5CE9ED4B" w14:textId="77777777" w:rsidR="006A14A0" w:rsidRPr="002E252C" w:rsidRDefault="006A14A0" w:rsidP="009878B2">
            <w:pPr>
              <w:pStyle w:val="ListParagraph"/>
              <w:widowControl/>
              <w:numPr>
                <w:ilvl w:val="0"/>
                <w:numId w:val="52"/>
              </w:numPr>
              <w:autoSpaceDE/>
              <w:autoSpaceDN/>
              <w:spacing w:before="0"/>
              <w:ind w:left="446"/>
              <w:contextualSpacing/>
              <w:jc w:val="both"/>
              <w:rPr>
                <w:rFonts w:eastAsia="Times New Roman" w:cstheme="majorBidi"/>
                <w:color w:val="000000"/>
              </w:rPr>
            </w:pPr>
            <w:r w:rsidRPr="002E252C">
              <w:rPr>
                <w:rFonts w:eastAsia="Times New Roman" w:cstheme="majorBidi"/>
                <w:color w:val="000000"/>
              </w:rPr>
              <w:t xml:space="preserve">Cost Share </w:t>
            </w:r>
          </w:p>
        </w:tc>
        <w:tc>
          <w:tcPr>
            <w:tcW w:w="852" w:type="pct"/>
            <w:tcBorders>
              <w:top w:val="single" w:sz="8" w:space="0" w:color="FFFFFF" w:themeColor="background1"/>
              <w:left w:val="nil"/>
              <w:bottom w:val="double" w:sz="4" w:space="0" w:color="auto"/>
              <w:right w:val="single" w:sz="8" w:space="0" w:color="FFFFFF" w:themeColor="background1"/>
            </w:tcBorders>
            <w:shd w:val="clear" w:color="auto" w:fill="E7E8EB"/>
            <w:vAlign w:val="center"/>
          </w:tcPr>
          <w:p w14:paraId="15413E06"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$ 112,750</w:t>
            </w:r>
          </w:p>
        </w:tc>
        <w:tc>
          <w:tcPr>
            <w:tcW w:w="794" w:type="pct"/>
            <w:tcBorders>
              <w:top w:val="single" w:sz="8" w:space="0" w:color="FFFFFF" w:themeColor="background1"/>
              <w:left w:val="nil"/>
              <w:bottom w:val="double" w:sz="4" w:space="0" w:color="auto"/>
              <w:right w:val="single" w:sz="8" w:space="0" w:color="FFFFFF" w:themeColor="background1"/>
            </w:tcBorders>
            <w:shd w:val="clear" w:color="auto" w:fill="E7E8EB"/>
            <w:vAlign w:val="center"/>
          </w:tcPr>
          <w:p w14:paraId="02F5359D"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$ 159,250</w:t>
            </w:r>
          </w:p>
        </w:tc>
        <w:tc>
          <w:tcPr>
            <w:tcW w:w="888" w:type="pct"/>
            <w:tcBorders>
              <w:top w:val="single" w:sz="8" w:space="0" w:color="FFFFFF" w:themeColor="background1"/>
              <w:left w:val="nil"/>
              <w:bottom w:val="double" w:sz="4" w:space="0" w:color="auto"/>
              <w:right w:val="single" w:sz="8" w:space="0" w:color="FFFFFF" w:themeColor="background1"/>
            </w:tcBorders>
            <w:shd w:val="clear" w:color="auto" w:fill="E7E8EB"/>
            <w:vAlign w:val="center"/>
          </w:tcPr>
          <w:p w14:paraId="14167BD0"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$ 84,750</w:t>
            </w:r>
          </w:p>
        </w:tc>
        <w:tc>
          <w:tcPr>
            <w:tcW w:w="1075" w:type="pct"/>
            <w:tcBorders>
              <w:top w:val="single" w:sz="8" w:space="0" w:color="FFFFFF" w:themeColor="background1"/>
              <w:left w:val="nil"/>
              <w:bottom w:val="double" w:sz="4" w:space="0" w:color="auto"/>
              <w:right w:val="single" w:sz="8" w:space="0" w:color="FFFFFF" w:themeColor="background1"/>
            </w:tcBorders>
            <w:shd w:val="clear" w:color="auto" w:fill="E7E8EB"/>
            <w:vAlign w:val="center"/>
          </w:tcPr>
          <w:p w14:paraId="3D98A1BF" w14:textId="77777777" w:rsidR="006A14A0" w:rsidRPr="002E252C" w:rsidRDefault="006A14A0" w:rsidP="006061B0">
            <w:pPr>
              <w:jc w:val="right"/>
              <w:rPr>
                <w:rFonts w:eastAsia="Times New Roman" w:cstheme="majorBidi"/>
                <w:color w:val="000000"/>
              </w:rPr>
            </w:pPr>
            <w:r w:rsidRPr="002E252C">
              <w:rPr>
                <w:rFonts w:eastAsia="Times New Roman" w:cstheme="majorBidi"/>
                <w:color w:val="000000" w:themeColor="text1"/>
              </w:rPr>
              <w:t>$ 356,750</w:t>
            </w:r>
          </w:p>
        </w:tc>
      </w:tr>
      <w:tr w:rsidR="006A14A0" w:rsidRPr="002E252C" w14:paraId="5146006B" w14:textId="77777777" w:rsidTr="002E252C">
        <w:trPr>
          <w:trHeight w:val="306"/>
        </w:trPr>
        <w:tc>
          <w:tcPr>
            <w:tcW w:w="1391" w:type="pct"/>
            <w:tcBorders>
              <w:top w:val="double" w:sz="4" w:space="0" w:color="auto"/>
              <w:left w:val="single" w:sz="8" w:space="0" w:color="FFFFFF" w:themeColor="background1"/>
              <w:bottom w:val="single" w:sz="8" w:space="0" w:color="FFFFFF" w:themeColor="background1"/>
              <w:right w:val="single" w:sz="8" w:space="0" w:color="FFFFFF" w:themeColor="background1"/>
            </w:tcBorders>
            <w:shd w:val="clear" w:color="auto" w:fill="E7E8EB"/>
            <w:vAlign w:val="center"/>
          </w:tcPr>
          <w:p w14:paraId="4CB8B644" w14:textId="77777777" w:rsidR="006A14A0" w:rsidRPr="002E252C" w:rsidRDefault="006A14A0" w:rsidP="006061B0">
            <w:pPr>
              <w:jc w:val="both"/>
              <w:rPr>
                <w:rFonts w:eastAsia="Times New Roman" w:cstheme="majorBidi"/>
                <w:b/>
                <w:bCs/>
                <w:color w:val="000000"/>
              </w:rPr>
            </w:pPr>
            <w:r w:rsidRPr="002E252C">
              <w:rPr>
                <w:rFonts w:eastAsia="Times New Roman" w:cstheme="majorBidi"/>
                <w:b/>
                <w:bCs/>
                <w:color w:val="000000"/>
              </w:rPr>
              <w:t>Total Award Budget</w:t>
            </w:r>
          </w:p>
        </w:tc>
        <w:tc>
          <w:tcPr>
            <w:tcW w:w="852" w:type="pct"/>
            <w:tcBorders>
              <w:top w:val="double" w:sz="4" w:space="0" w:color="auto"/>
              <w:left w:val="nil"/>
              <w:bottom w:val="single" w:sz="8" w:space="0" w:color="FFFFFF" w:themeColor="background1"/>
              <w:right w:val="single" w:sz="8" w:space="0" w:color="FFFFFF" w:themeColor="background1"/>
            </w:tcBorders>
            <w:shd w:val="clear" w:color="auto" w:fill="E7E8EB"/>
            <w:vAlign w:val="center"/>
          </w:tcPr>
          <w:p w14:paraId="6535338E" w14:textId="77777777" w:rsidR="006A14A0" w:rsidRPr="002E252C" w:rsidRDefault="006A14A0" w:rsidP="006061B0">
            <w:pPr>
              <w:jc w:val="right"/>
              <w:rPr>
                <w:rFonts w:eastAsia="Times New Roman" w:cstheme="majorBidi"/>
                <w:b/>
                <w:bCs/>
                <w:color w:val="000000"/>
              </w:rPr>
            </w:pPr>
            <w:r w:rsidRPr="002E252C">
              <w:rPr>
                <w:rFonts w:eastAsia="Times New Roman" w:cstheme="majorBidi"/>
                <w:b/>
                <w:bCs/>
                <w:color w:val="000000" w:themeColor="text1"/>
              </w:rPr>
              <w:t>$ 2,593,250</w:t>
            </w:r>
          </w:p>
        </w:tc>
        <w:tc>
          <w:tcPr>
            <w:tcW w:w="794" w:type="pct"/>
            <w:tcBorders>
              <w:top w:val="double" w:sz="4" w:space="0" w:color="auto"/>
              <w:left w:val="nil"/>
              <w:bottom w:val="single" w:sz="8" w:space="0" w:color="FFFFFF" w:themeColor="background1"/>
              <w:right w:val="single" w:sz="8" w:space="0" w:color="FFFFFF" w:themeColor="background1"/>
            </w:tcBorders>
            <w:shd w:val="clear" w:color="auto" w:fill="E7E8EB"/>
            <w:vAlign w:val="center"/>
          </w:tcPr>
          <w:p w14:paraId="4507BB28" w14:textId="77777777" w:rsidR="006A14A0" w:rsidRPr="002E252C" w:rsidRDefault="006A14A0" w:rsidP="006061B0">
            <w:pPr>
              <w:jc w:val="right"/>
              <w:rPr>
                <w:rFonts w:eastAsia="Times New Roman" w:cstheme="majorBidi"/>
                <w:b/>
                <w:bCs/>
                <w:color w:val="000000"/>
              </w:rPr>
            </w:pPr>
            <w:r w:rsidRPr="002E252C">
              <w:rPr>
                <w:rFonts w:eastAsia="Times New Roman" w:cstheme="majorBidi"/>
                <w:b/>
                <w:bCs/>
                <w:color w:val="000000" w:themeColor="text1"/>
              </w:rPr>
              <w:t>$ 3,662,750</w:t>
            </w:r>
          </w:p>
        </w:tc>
        <w:tc>
          <w:tcPr>
            <w:tcW w:w="888" w:type="pct"/>
            <w:tcBorders>
              <w:top w:val="double" w:sz="4" w:space="0" w:color="auto"/>
              <w:left w:val="nil"/>
              <w:bottom w:val="single" w:sz="8" w:space="0" w:color="FFFFFF" w:themeColor="background1"/>
              <w:right w:val="single" w:sz="8" w:space="0" w:color="FFFFFF" w:themeColor="background1"/>
            </w:tcBorders>
            <w:shd w:val="clear" w:color="auto" w:fill="E7E8EB"/>
            <w:vAlign w:val="center"/>
          </w:tcPr>
          <w:p w14:paraId="54A3CEF0" w14:textId="77777777" w:rsidR="006A14A0" w:rsidRPr="002E252C" w:rsidRDefault="006A14A0" w:rsidP="006061B0">
            <w:pPr>
              <w:jc w:val="right"/>
              <w:rPr>
                <w:rFonts w:eastAsia="Times New Roman" w:cstheme="majorBidi"/>
                <w:b/>
                <w:bCs/>
                <w:color w:val="000000"/>
              </w:rPr>
            </w:pPr>
            <w:r w:rsidRPr="002E252C">
              <w:rPr>
                <w:rFonts w:eastAsia="Times New Roman" w:cstheme="majorBidi"/>
                <w:b/>
                <w:bCs/>
                <w:color w:val="000000" w:themeColor="text1"/>
              </w:rPr>
              <w:t>$ 1,949,250</w:t>
            </w:r>
          </w:p>
        </w:tc>
        <w:tc>
          <w:tcPr>
            <w:tcW w:w="1075" w:type="pct"/>
            <w:tcBorders>
              <w:top w:val="double" w:sz="4" w:space="0" w:color="auto"/>
              <w:left w:val="nil"/>
              <w:bottom w:val="single" w:sz="8" w:space="0" w:color="FFFFFF" w:themeColor="background1"/>
              <w:right w:val="single" w:sz="8" w:space="0" w:color="FFFFFF" w:themeColor="background1"/>
            </w:tcBorders>
            <w:shd w:val="clear" w:color="auto" w:fill="E7E8EB"/>
            <w:vAlign w:val="center"/>
          </w:tcPr>
          <w:p w14:paraId="2B46AC20" w14:textId="77777777" w:rsidR="006A14A0" w:rsidRPr="002E252C" w:rsidRDefault="006A14A0" w:rsidP="006061B0">
            <w:pPr>
              <w:jc w:val="right"/>
              <w:rPr>
                <w:rFonts w:eastAsia="Times New Roman" w:cstheme="majorBidi"/>
                <w:b/>
                <w:bCs/>
                <w:color w:val="000000"/>
              </w:rPr>
            </w:pPr>
            <w:r w:rsidRPr="002E252C">
              <w:rPr>
                <w:rFonts w:eastAsia="Times New Roman" w:cstheme="majorBidi"/>
                <w:b/>
                <w:bCs/>
                <w:color w:val="000000" w:themeColor="text1"/>
              </w:rPr>
              <w:t>$ 8,205,250</w:t>
            </w:r>
          </w:p>
        </w:tc>
      </w:tr>
    </w:tbl>
    <w:p w14:paraId="12BF34B6" w14:textId="77777777" w:rsidR="006A14A0" w:rsidRPr="002E252C" w:rsidRDefault="006A14A0" w:rsidP="006A14A0">
      <w:pPr>
        <w:pStyle w:val="ListParagraph"/>
        <w:widowControl/>
        <w:autoSpaceDE/>
        <w:autoSpaceDN/>
        <w:spacing w:before="0"/>
        <w:ind w:left="1350" w:firstLine="0"/>
        <w:contextualSpacing/>
        <w:jc w:val="both"/>
        <w:rPr>
          <w:rFonts w:eastAsia="Quattrocento Sans" w:cstheme="majorBidi"/>
          <w:b/>
          <w:color w:val="000000"/>
        </w:rPr>
      </w:pPr>
    </w:p>
    <w:p w14:paraId="44A87831" w14:textId="3CBD0971" w:rsidR="0038017B" w:rsidRPr="002E252C" w:rsidRDefault="0038017B" w:rsidP="009878B2">
      <w:pPr>
        <w:pStyle w:val="ListParagraph"/>
        <w:widowControl/>
        <w:numPr>
          <w:ilvl w:val="0"/>
          <w:numId w:val="51"/>
        </w:numPr>
        <w:autoSpaceDE/>
        <w:autoSpaceDN/>
        <w:spacing w:before="0"/>
        <w:ind w:left="1350"/>
        <w:contextualSpacing/>
        <w:jc w:val="both"/>
        <w:rPr>
          <w:rFonts w:eastAsia="Quattrocento Sans" w:cstheme="majorBidi"/>
          <w:b/>
          <w:color w:val="000000"/>
        </w:rPr>
      </w:pPr>
      <w:r w:rsidRPr="002E252C">
        <w:rPr>
          <w:rFonts w:eastAsia="Quattrocento Sans" w:cstheme="majorBidi"/>
          <w:b/>
          <w:color w:val="000000"/>
        </w:rPr>
        <w:t xml:space="preserve">SAMPLE OF A DETAILED ANNUAL BUDGET </w:t>
      </w:r>
    </w:p>
    <w:tbl>
      <w:tblPr>
        <w:tblStyle w:val="TableGrid"/>
        <w:tblW w:w="4205" w:type="pct"/>
        <w:tblInd w:w="890" w:type="dxa"/>
        <w:tblLayout w:type="fixed"/>
        <w:tblLook w:val="04A0" w:firstRow="1" w:lastRow="0" w:firstColumn="1" w:lastColumn="0" w:noHBand="0" w:noVBand="1"/>
      </w:tblPr>
      <w:tblGrid>
        <w:gridCol w:w="1111"/>
        <w:gridCol w:w="2754"/>
        <w:gridCol w:w="1182"/>
        <w:gridCol w:w="1111"/>
        <w:gridCol w:w="1113"/>
        <w:gridCol w:w="1879"/>
      </w:tblGrid>
      <w:tr w:rsidR="00EB33FC" w:rsidRPr="002E252C" w14:paraId="19DCAF52" w14:textId="77777777" w:rsidTr="002E252C">
        <w:trPr>
          <w:trHeight w:val="461"/>
        </w:trPr>
        <w:tc>
          <w:tcPr>
            <w:tcW w:w="2112" w:type="pct"/>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2F6C"/>
            <w:tcMar>
              <w:top w:w="15" w:type="dxa"/>
              <w:left w:w="15" w:type="dxa"/>
              <w:bottom w:w="0" w:type="dxa"/>
              <w:right w:w="15" w:type="dxa"/>
            </w:tcMar>
            <w:vAlign w:val="center"/>
          </w:tcPr>
          <w:p w14:paraId="0D87FA90" w14:textId="77777777" w:rsidR="00EB33FC" w:rsidRPr="002E252C" w:rsidRDefault="00EB33FC" w:rsidP="006061B0">
            <w:pPr>
              <w:ind w:left="112"/>
              <w:rPr>
                <w:rFonts w:eastAsia="Quattrocento Sans" w:cstheme="majorBidi"/>
                <w:b/>
                <w:color w:val="FFFFFF" w:themeColor="background1"/>
              </w:rPr>
            </w:pPr>
            <w:r w:rsidRPr="002E252C">
              <w:rPr>
                <w:rFonts w:eastAsia="Quattrocento Sans" w:cstheme="majorBidi"/>
                <w:b/>
                <w:color w:val="FFFFFF" w:themeColor="background1"/>
              </w:rPr>
              <w:t>Cost Elements</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2F6C"/>
            <w:tcMar>
              <w:top w:w="15" w:type="dxa"/>
              <w:left w:w="15" w:type="dxa"/>
              <w:bottom w:w="0" w:type="dxa"/>
              <w:right w:w="15" w:type="dxa"/>
            </w:tcMar>
            <w:vAlign w:val="center"/>
          </w:tcPr>
          <w:p w14:paraId="34A423AE" w14:textId="77777777" w:rsidR="00EB33FC" w:rsidRPr="002E252C" w:rsidRDefault="00EB33FC" w:rsidP="006061B0">
            <w:pPr>
              <w:ind w:left="181"/>
              <w:rPr>
                <w:rFonts w:eastAsia="Quattrocento Sans" w:cstheme="majorBidi"/>
                <w:b/>
                <w:bCs/>
                <w:color w:val="FFFFFF" w:themeColor="background1"/>
              </w:rPr>
            </w:pPr>
            <w:r w:rsidRPr="002E252C">
              <w:rPr>
                <w:rFonts w:eastAsia="Quattrocento Sans" w:cstheme="majorBidi"/>
                <w:b/>
                <w:bCs/>
                <w:color w:val="FFFFFF" w:themeColor="background1"/>
              </w:rPr>
              <w:t>Unit of Measure</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2F6C"/>
            <w:tcMar>
              <w:top w:w="15" w:type="dxa"/>
              <w:left w:w="15" w:type="dxa"/>
              <w:bottom w:w="0" w:type="dxa"/>
              <w:right w:w="15" w:type="dxa"/>
            </w:tcMar>
            <w:vAlign w:val="center"/>
          </w:tcPr>
          <w:p w14:paraId="17F99AFD" w14:textId="77777777" w:rsidR="00EB33FC" w:rsidRPr="002E252C" w:rsidRDefault="00EB33FC" w:rsidP="006061B0">
            <w:pPr>
              <w:ind w:left="113"/>
              <w:rPr>
                <w:rFonts w:eastAsia="Quattrocento Sans" w:cstheme="majorBidi"/>
                <w:b/>
                <w:bCs/>
                <w:color w:val="FFFFFF" w:themeColor="background1"/>
              </w:rPr>
            </w:pPr>
            <w:r w:rsidRPr="002E252C">
              <w:rPr>
                <w:rFonts w:eastAsia="Quattrocento Sans" w:cstheme="majorBidi"/>
                <w:b/>
                <w:bCs/>
                <w:color w:val="FFFFFF" w:themeColor="background1"/>
              </w:rPr>
              <w:t>Quantity</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2F6C"/>
            <w:tcMar>
              <w:top w:w="15" w:type="dxa"/>
              <w:left w:w="15" w:type="dxa"/>
              <w:bottom w:w="0" w:type="dxa"/>
              <w:right w:w="15" w:type="dxa"/>
            </w:tcMar>
            <w:vAlign w:val="center"/>
          </w:tcPr>
          <w:p w14:paraId="5DBB880B" w14:textId="77777777" w:rsidR="00EB33FC" w:rsidRPr="002E252C" w:rsidRDefault="00EB33FC" w:rsidP="006061B0">
            <w:pPr>
              <w:ind w:left="65"/>
              <w:rPr>
                <w:rFonts w:eastAsia="Quattrocento Sans" w:cstheme="majorBidi"/>
                <w:b/>
                <w:bCs/>
                <w:color w:val="FFFFFF" w:themeColor="background1"/>
              </w:rPr>
            </w:pPr>
            <w:r w:rsidRPr="002E252C">
              <w:rPr>
                <w:rFonts w:eastAsia="Quattrocento Sans" w:cstheme="majorBidi"/>
                <w:b/>
                <w:bCs/>
                <w:color w:val="FFFFFF" w:themeColor="background1"/>
              </w:rPr>
              <w:t>Unit Cost</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002F6C"/>
            <w:tcMar>
              <w:top w:w="15" w:type="dxa"/>
              <w:left w:w="15" w:type="dxa"/>
              <w:bottom w:w="0" w:type="dxa"/>
              <w:right w:w="15" w:type="dxa"/>
            </w:tcMar>
            <w:vAlign w:val="center"/>
          </w:tcPr>
          <w:p w14:paraId="7E5EE74F" w14:textId="77777777" w:rsidR="00EB33FC" w:rsidRPr="002E252C" w:rsidRDefault="00EB33FC" w:rsidP="006061B0">
            <w:pPr>
              <w:ind w:left="68"/>
              <w:rPr>
                <w:rFonts w:eastAsia="Quattrocento Sans" w:cstheme="majorBidi"/>
                <w:b/>
                <w:bCs/>
                <w:color w:val="FFFFFF" w:themeColor="background1"/>
              </w:rPr>
            </w:pPr>
            <w:r w:rsidRPr="002E252C">
              <w:rPr>
                <w:rFonts w:eastAsia="Quattrocento Sans" w:cstheme="majorBidi"/>
                <w:b/>
                <w:bCs/>
                <w:color w:val="FFFFFF" w:themeColor="background1"/>
              </w:rPr>
              <w:t>Total Cost</w:t>
            </w:r>
          </w:p>
        </w:tc>
      </w:tr>
      <w:tr w:rsidR="00EB33FC" w:rsidRPr="002E252C" w14:paraId="5B832E4B" w14:textId="77777777" w:rsidTr="002E252C">
        <w:trPr>
          <w:trHeight w:val="461"/>
        </w:trPr>
        <w:tc>
          <w:tcPr>
            <w:tcW w:w="2112" w:type="pct"/>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23EACBD" w14:textId="77777777" w:rsidR="00EB33FC" w:rsidRPr="002E252C" w:rsidRDefault="00EB33FC" w:rsidP="006061B0">
            <w:pPr>
              <w:jc w:val="both"/>
              <w:rPr>
                <w:rFonts w:eastAsia="Quattrocento Sans" w:cstheme="majorBidi"/>
                <w:b/>
                <w:color w:val="000000"/>
              </w:rPr>
            </w:pPr>
            <w:r w:rsidRPr="002E252C">
              <w:rPr>
                <w:rFonts w:eastAsia="Quattrocento Sans" w:cstheme="majorBidi"/>
                <w:b/>
                <w:color w:val="000000"/>
              </w:rPr>
              <w:t>1. Personnel </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975A13A"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0B734B8"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F6E3A0D"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2B6024D"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r>
      <w:tr w:rsidR="00EB33FC" w:rsidRPr="002E252C" w14:paraId="0B632A4C" w14:textId="77777777" w:rsidTr="002E252C">
        <w:trPr>
          <w:trHeight w:val="298"/>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293E9C8"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F7C8523" w14:textId="77777777" w:rsidR="00EB33FC" w:rsidRPr="002E252C" w:rsidRDefault="00EB33FC" w:rsidP="006061B0">
            <w:pPr>
              <w:jc w:val="both"/>
              <w:rPr>
                <w:rFonts w:eastAsia="Quattrocento Sans" w:cstheme="majorBidi"/>
                <w:color w:val="000000"/>
              </w:rPr>
            </w:pPr>
            <w:r w:rsidRPr="002E252C">
              <w:rPr>
                <w:rFonts w:eastAsia="Quattrocento Sans" w:cstheme="majorBidi"/>
                <w:b/>
                <w:color w:val="000000"/>
              </w:rPr>
              <w:t>Salaries and Wages</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70C3D46"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B976AB0"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AE4CDFC" w14:textId="77777777" w:rsidR="00EB33FC" w:rsidRPr="002E252C" w:rsidRDefault="00EB33FC" w:rsidP="006061B0">
            <w:pPr>
              <w:jc w:val="both"/>
              <w:rPr>
                <w:rFonts w:eastAsia="Quattrocento Sans" w:cstheme="majorBidi"/>
                <w:color w:val="000000"/>
              </w:rPr>
            </w:pP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6BF13B1" w14:textId="77777777" w:rsidR="00EB33FC" w:rsidRPr="002E252C" w:rsidRDefault="00EB33FC" w:rsidP="006061B0">
            <w:pPr>
              <w:jc w:val="both"/>
              <w:rPr>
                <w:rFonts w:eastAsia="Quattrocento Sans" w:cstheme="majorBidi"/>
                <w:color w:val="000000"/>
              </w:rPr>
            </w:pPr>
          </w:p>
        </w:tc>
      </w:tr>
      <w:tr w:rsidR="00EB33FC" w:rsidRPr="002E252C" w14:paraId="0C2D764B" w14:textId="77777777" w:rsidTr="002E252C">
        <w:trPr>
          <w:trHeight w:val="46"/>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65A538A"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243BC3D" w14:textId="77777777" w:rsidR="00EB33FC" w:rsidRPr="002E252C" w:rsidRDefault="00EB33FC" w:rsidP="006061B0">
            <w:pPr>
              <w:rPr>
                <w:rFonts w:eastAsia="Quattrocento Sans" w:cstheme="majorBidi"/>
                <w:color w:val="000000"/>
              </w:rPr>
            </w:pPr>
            <w:r w:rsidRPr="002E252C">
              <w:rPr>
                <w:rFonts w:eastAsia="Quattrocento Sans" w:cstheme="majorBidi"/>
                <w:color w:val="000000"/>
              </w:rPr>
              <w:t>Project Director</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B99213C"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/Month</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C9CFA07" w14:textId="77777777" w:rsidR="00EB33FC" w:rsidRPr="002E252C" w:rsidRDefault="00EB33FC" w:rsidP="006061B0">
            <w:pPr>
              <w:spacing w:line="259" w:lineRule="auto"/>
              <w:jc w:val="both"/>
              <w:rPr>
                <w:rFonts w:eastAsia="Quattrocento Sans" w:cstheme="majorBidi"/>
                <w:color w:val="000000" w:themeColor="text1"/>
              </w:rPr>
            </w:pPr>
            <w:r w:rsidRPr="002E252C">
              <w:rPr>
                <w:rFonts w:eastAsia="Quattrocento Sans" w:cstheme="majorBidi"/>
                <w:color w:val="000000" w:themeColor="text1"/>
              </w:rPr>
              <w:t>12</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D30B96E" w14:textId="77777777" w:rsidR="00EB33FC" w:rsidRPr="002E252C" w:rsidRDefault="00EB33FC" w:rsidP="006061B0">
            <w:pPr>
              <w:ind w:right="263"/>
              <w:jc w:val="right"/>
              <w:rPr>
                <w:rFonts w:eastAsia="Quattrocento Sans" w:cstheme="majorBidi"/>
                <w:color w:val="000000"/>
              </w:rPr>
            </w:pPr>
            <w:r w:rsidRPr="002E252C">
              <w:rPr>
                <w:rFonts w:eastAsia="Quattrocento Sans" w:cstheme="majorBidi"/>
                <w:color w:val="000000" w:themeColor="text1"/>
              </w:rPr>
              <w:t>9,000</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1469778" w14:textId="77777777" w:rsidR="00EB33FC" w:rsidRPr="002E252C" w:rsidRDefault="00EB33FC" w:rsidP="006061B0">
            <w:pPr>
              <w:ind w:right="124"/>
              <w:jc w:val="right"/>
              <w:rPr>
                <w:rFonts w:eastAsia="Quattrocento Sans" w:cstheme="majorBidi"/>
                <w:color w:val="000000"/>
              </w:rPr>
            </w:pPr>
            <w:r w:rsidRPr="002E252C">
              <w:rPr>
                <w:rFonts w:eastAsia="Quattrocento Sans" w:cstheme="majorBidi"/>
                <w:color w:val="000000" w:themeColor="text1"/>
              </w:rPr>
              <w:t>108,000</w:t>
            </w:r>
          </w:p>
        </w:tc>
      </w:tr>
      <w:tr w:rsidR="00EB33FC" w:rsidRPr="002E252C" w14:paraId="56BF4501" w14:textId="77777777" w:rsidTr="002E252C">
        <w:trPr>
          <w:trHeight w:val="46"/>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71FC85B"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9561760" w14:textId="77777777" w:rsidR="00EB33FC" w:rsidRPr="002E252C" w:rsidRDefault="00EB33FC" w:rsidP="006061B0">
            <w:pPr>
              <w:rPr>
                <w:rFonts w:eastAsia="Quattrocento Sans" w:cstheme="majorBidi"/>
                <w:color w:val="000000"/>
              </w:rPr>
            </w:pPr>
            <w:r w:rsidRPr="002E252C">
              <w:rPr>
                <w:rFonts w:eastAsia="Quattrocento Sans" w:cstheme="majorBidi"/>
                <w:color w:val="000000"/>
              </w:rPr>
              <w:t>Finance Officer</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6CB849B"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/Month</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8AB1A22"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12</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7164C70" w14:textId="77777777" w:rsidR="00EB33FC" w:rsidRPr="002E252C" w:rsidRDefault="00EB33FC" w:rsidP="006061B0">
            <w:pPr>
              <w:ind w:right="263"/>
              <w:jc w:val="right"/>
              <w:rPr>
                <w:rFonts w:eastAsia="Quattrocento Sans" w:cstheme="majorBidi"/>
                <w:color w:val="000000"/>
              </w:rPr>
            </w:pPr>
            <w:r w:rsidRPr="002E252C">
              <w:rPr>
                <w:rFonts w:eastAsia="Quattrocento Sans" w:cstheme="majorBidi"/>
                <w:color w:val="000000" w:themeColor="text1"/>
              </w:rPr>
              <w:t>4,000</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D7F4678" w14:textId="77777777" w:rsidR="00EB33FC" w:rsidRPr="002E252C" w:rsidRDefault="00EB33FC" w:rsidP="006061B0">
            <w:pPr>
              <w:ind w:right="124"/>
              <w:jc w:val="right"/>
              <w:rPr>
                <w:rFonts w:eastAsia="Quattrocento Sans" w:cstheme="majorBidi"/>
                <w:color w:val="000000"/>
              </w:rPr>
            </w:pPr>
            <w:r w:rsidRPr="002E252C">
              <w:rPr>
                <w:rFonts w:eastAsia="Quattrocento Sans" w:cstheme="majorBidi"/>
                <w:color w:val="000000" w:themeColor="text1"/>
              </w:rPr>
              <w:t>48,000</w:t>
            </w:r>
          </w:p>
        </w:tc>
      </w:tr>
      <w:tr w:rsidR="00EB33FC" w:rsidRPr="002E252C" w14:paraId="1C32AC51" w14:textId="77777777" w:rsidTr="002E252C">
        <w:trPr>
          <w:trHeight w:val="487"/>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2C72849"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D6121BB" w14:textId="77777777" w:rsidR="00EB33FC" w:rsidRPr="002E252C" w:rsidRDefault="00EB33FC" w:rsidP="006061B0">
            <w:pPr>
              <w:rPr>
                <w:rFonts w:eastAsia="Quattrocento Sans" w:cstheme="majorBidi"/>
                <w:color w:val="000000"/>
              </w:rPr>
            </w:pPr>
            <w:r w:rsidRPr="002E252C">
              <w:rPr>
                <w:rFonts w:eastAsia="Quattrocento Sans" w:cstheme="majorBidi"/>
                <w:color w:val="000000"/>
              </w:rPr>
              <w:t>Monitoring and Evaluation Director</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257D908"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/Month</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F2DC711"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12</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A3ADC1B" w14:textId="77777777" w:rsidR="00EB33FC" w:rsidRPr="002E252C" w:rsidRDefault="00EB33FC" w:rsidP="006061B0">
            <w:pPr>
              <w:ind w:right="263"/>
              <w:jc w:val="right"/>
              <w:rPr>
                <w:rFonts w:eastAsia="Quattrocento Sans" w:cstheme="majorBidi"/>
                <w:color w:val="000000"/>
              </w:rPr>
            </w:pPr>
            <w:r w:rsidRPr="002E252C">
              <w:rPr>
                <w:rFonts w:eastAsia="Quattrocento Sans" w:cstheme="majorBidi"/>
                <w:color w:val="000000" w:themeColor="text1"/>
              </w:rPr>
              <w:t>7,000</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F1AA4D7" w14:textId="77777777" w:rsidR="00EB33FC" w:rsidRPr="002E252C" w:rsidRDefault="00EB33FC" w:rsidP="006061B0">
            <w:pPr>
              <w:ind w:right="124"/>
              <w:jc w:val="right"/>
              <w:rPr>
                <w:rFonts w:eastAsia="Quattrocento Sans" w:cstheme="majorBidi"/>
                <w:color w:val="000000"/>
              </w:rPr>
            </w:pPr>
            <w:r w:rsidRPr="002E252C">
              <w:rPr>
                <w:rFonts w:eastAsia="Quattrocento Sans" w:cstheme="majorBidi"/>
                <w:color w:val="000000" w:themeColor="text1"/>
              </w:rPr>
              <w:t>84,000</w:t>
            </w:r>
          </w:p>
        </w:tc>
      </w:tr>
      <w:tr w:rsidR="00EB33FC" w:rsidRPr="002E252C" w14:paraId="7281E2DE" w14:textId="77777777" w:rsidTr="002E252C">
        <w:trPr>
          <w:trHeight w:val="46"/>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F095B97"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50BAA98" w14:textId="77777777" w:rsidR="00EB33FC" w:rsidRPr="002E252C" w:rsidRDefault="00EB33FC" w:rsidP="006061B0">
            <w:pPr>
              <w:rPr>
                <w:rFonts w:eastAsia="Quattrocento Sans" w:cstheme="majorBidi"/>
                <w:color w:val="000000"/>
              </w:rPr>
            </w:pPr>
            <w:r w:rsidRPr="002E252C">
              <w:rPr>
                <w:rFonts w:eastAsia="Quattrocento Sans" w:cstheme="majorBidi"/>
                <w:color w:val="000000"/>
              </w:rPr>
              <w:t>Grants Manager</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B9C2A90"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/Month</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119A9A3"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12</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08D8517" w14:textId="77777777" w:rsidR="00EB33FC" w:rsidRPr="002E252C" w:rsidRDefault="00EB33FC" w:rsidP="006061B0">
            <w:pPr>
              <w:ind w:right="263"/>
              <w:jc w:val="right"/>
              <w:rPr>
                <w:rFonts w:eastAsia="Quattrocento Sans" w:cstheme="majorBidi"/>
                <w:color w:val="000000"/>
              </w:rPr>
            </w:pPr>
            <w:r w:rsidRPr="002E252C">
              <w:rPr>
                <w:rFonts w:eastAsia="Quattrocento Sans" w:cstheme="majorBidi"/>
                <w:color w:val="000000" w:themeColor="text1"/>
              </w:rPr>
              <w:t>5,000</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037AA03" w14:textId="77777777" w:rsidR="00EB33FC" w:rsidRPr="002E252C" w:rsidRDefault="00EB33FC" w:rsidP="006061B0">
            <w:pPr>
              <w:ind w:right="124"/>
              <w:jc w:val="right"/>
              <w:rPr>
                <w:rFonts w:eastAsia="Quattrocento Sans" w:cstheme="majorBidi"/>
                <w:color w:val="000000"/>
              </w:rPr>
            </w:pPr>
            <w:r w:rsidRPr="002E252C">
              <w:rPr>
                <w:rFonts w:eastAsia="Quattrocento Sans" w:cstheme="majorBidi"/>
                <w:color w:val="000000" w:themeColor="text1"/>
              </w:rPr>
              <w:t>60,000</w:t>
            </w:r>
          </w:p>
        </w:tc>
      </w:tr>
      <w:tr w:rsidR="00EB33FC" w:rsidRPr="002E252C" w14:paraId="6188AF8C" w14:textId="77777777" w:rsidTr="002E252C">
        <w:trPr>
          <w:trHeight w:val="145"/>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BE95E2D"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2CED26B" w14:textId="77777777" w:rsidR="00EB33FC" w:rsidRPr="002E252C" w:rsidRDefault="00EB33FC" w:rsidP="006061B0">
            <w:pPr>
              <w:jc w:val="both"/>
              <w:rPr>
                <w:rFonts w:eastAsia="Quattrocento Sans" w:cstheme="majorBidi"/>
                <w:color w:val="000000"/>
              </w:rPr>
            </w:pP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36B2645"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0A7DEEA"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31F732E" w14:textId="77777777" w:rsidR="00EB33FC" w:rsidRPr="002E252C" w:rsidRDefault="00EB33FC" w:rsidP="006061B0">
            <w:pPr>
              <w:ind w:right="263"/>
              <w:jc w:val="right"/>
              <w:rPr>
                <w:rFonts w:eastAsia="Quattrocento Sans" w:cstheme="majorBidi"/>
                <w:color w:val="000000"/>
              </w:rPr>
            </w:pP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89259B8" w14:textId="77777777" w:rsidR="00EB33FC" w:rsidRPr="002E252C" w:rsidRDefault="00EB33FC" w:rsidP="006061B0">
            <w:pPr>
              <w:ind w:right="124"/>
              <w:jc w:val="right"/>
              <w:rPr>
                <w:rFonts w:eastAsia="Quattrocento Sans" w:cstheme="majorBidi"/>
                <w:color w:val="000000"/>
              </w:rPr>
            </w:pPr>
          </w:p>
        </w:tc>
      </w:tr>
      <w:tr w:rsidR="00EB33FC" w:rsidRPr="002E252C" w14:paraId="779B9A5E" w14:textId="77777777" w:rsidTr="002E252C">
        <w:trPr>
          <w:trHeight w:val="46"/>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3C3878B" w14:textId="77777777" w:rsidR="00EB33FC" w:rsidRPr="002E252C" w:rsidRDefault="00EB33FC" w:rsidP="006061B0">
            <w:pPr>
              <w:jc w:val="both"/>
              <w:rPr>
                <w:rFonts w:eastAsia="Quattrocento Sans" w:cstheme="majorBidi"/>
                <w:b/>
                <w:bCs/>
                <w:color w:val="000000"/>
              </w:rPr>
            </w:pPr>
            <w:r w:rsidRPr="002E252C">
              <w:rPr>
                <w:rFonts w:eastAsia="Quattrocento Sans" w:cstheme="majorBidi"/>
                <w:b/>
                <w:bCs/>
                <w:color w:val="000000"/>
              </w:rPr>
              <w:t> </w:t>
            </w: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F33B8BD" w14:textId="77777777" w:rsidR="00EB33FC" w:rsidRPr="002E252C" w:rsidRDefault="00EB33FC" w:rsidP="006061B0">
            <w:pPr>
              <w:jc w:val="both"/>
              <w:rPr>
                <w:rFonts w:eastAsia="Quattrocento Sans" w:cstheme="majorBidi"/>
                <w:b/>
                <w:bCs/>
                <w:color w:val="000000"/>
              </w:rPr>
            </w:pPr>
            <w:r w:rsidRPr="002E252C">
              <w:rPr>
                <w:rFonts w:eastAsia="Quattrocento Sans" w:cstheme="majorBidi"/>
                <w:b/>
                <w:bCs/>
                <w:color w:val="000000"/>
              </w:rPr>
              <w:t>Consultants</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E42EAF3"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/Month</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83C4045"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6</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A7A88A9" w14:textId="77777777" w:rsidR="00EB33FC" w:rsidRPr="002E252C" w:rsidRDefault="00EB33FC" w:rsidP="006061B0">
            <w:pPr>
              <w:ind w:right="263"/>
              <w:jc w:val="right"/>
              <w:rPr>
                <w:rFonts w:eastAsia="Quattrocento Sans" w:cstheme="majorBidi"/>
                <w:color w:val="000000"/>
              </w:rPr>
            </w:pPr>
            <w:r w:rsidRPr="002E252C">
              <w:rPr>
                <w:rFonts w:eastAsia="Quattrocento Sans" w:cstheme="majorBidi"/>
                <w:color w:val="000000" w:themeColor="text1"/>
              </w:rPr>
              <w:t>25,000</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9D97CF6" w14:textId="77777777" w:rsidR="00EB33FC" w:rsidRPr="002E252C" w:rsidRDefault="00EB33FC" w:rsidP="006061B0">
            <w:pPr>
              <w:ind w:right="124"/>
              <w:jc w:val="right"/>
              <w:rPr>
                <w:rFonts w:eastAsia="Quattrocento Sans" w:cstheme="majorBidi"/>
                <w:color w:val="000000"/>
              </w:rPr>
            </w:pPr>
            <w:r w:rsidRPr="002E252C">
              <w:rPr>
                <w:rFonts w:eastAsia="Quattrocento Sans" w:cstheme="majorBidi"/>
                <w:color w:val="000000" w:themeColor="text1"/>
              </w:rPr>
              <w:t>15,0000</w:t>
            </w:r>
          </w:p>
        </w:tc>
      </w:tr>
      <w:tr w:rsidR="00EB33FC" w:rsidRPr="002E252C" w14:paraId="4E7BAB92" w14:textId="77777777" w:rsidTr="002E252C">
        <w:trPr>
          <w:trHeight w:val="485"/>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77E0069"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7E28427" w14:textId="77777777" w:rsidR="00EB33FC" w:rsidRPr="002E252C" w:rsidRDefault="00EB33FC" w:rsidP="0026261D">
            <w:pPr>
              <w:rPr>
                <w:rFonts w:eastAsia="Quattrocento Sans" w:cstheme="majorBidi"/>
                <w:i/>
                <w:iCs/>
                <w:color w:val="000000"/>
              </w:rPr>
            </w:pPr>
            <w:r w:rsidRPr="002E252C">
              <w:rPr>
                <w:rFonts w:eastAsia="Quattrocento Sans" w:cstheme="majorBidi"/>
                <w:b/>
                <w:i/>
                <w:iCs/>
                <w:color w:val="000000"/>
              </w:rPr>
              <w:t xml:space="preserve">Subtotal Personnel: </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7F49500" w14:textId="77777777" w:rsidR="00EB33FC" w:rsidRPr="002E252C" w:rsidRDefault="00EB33FC" w:rsidP="006061B0">
            <w:pPr>
              <w:jc w:val="both"/>
              <w:rPr>
                <w:rFonts w:eastAsia="Quattrocento Sans" w:cstheme="majorBidi"/>
                <w:i/>
                <w:iCs/>
                <w:color w:val="000000"/>
              </w:rPr>
            </w:pPr>
            <w:r w:rsidRPr="002E252C">
              <w:rPr>
                <w:rFonts w:eastAsia="Quattrocento Sans" w:cstheme="majorBidi"/>
                <w:b/>
                <w:i/>
                <w:iCs/>
                <w:color w:val="000000"/>
              </w:rPr>
              <w:t> </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D04E9C2" w14:textId="77777777" w:rsidR="00EB33FC" w:rsidRPr="002E252C" w:rsidRDefault="00EB33FC" w:rsidP="006061B0">
            <w:pPr>
              <w:jc w:val="both"/>
              <w:rPr>
                <w:rFonts w:eastAsia="Quattrocento Sans" w:cstheme="majorBidi"/>
                <w:i/>
                <w:iCs/>
                <w:color w:val="000000"/>
              </w:rPr>
            </w:pPr>
            <w:r w:rsidRPr="002E252C">
              <w:rPr>
                <w:rFonts w:eastAsia="Quattrocento Sans" w:cstheme="majorBidi"/>
                <w:b/>
                <w:i/>
                <w:iCs/>
                <w:color w:val="000000"/>
              </w:rPr>
              <w:t> </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0887945" w14:textId="77777777" w:rsidR="00EB33FC" w:rsidRPr="002E252C" w:rsidRDefault="00EB33FC" w:rsidP="006061B0">
            <w:pPr>
              <w:ind w:right="263"/>
              <w:jc w:val="right"/>
              <w:rPr>
                <w:rFonts w:eastAsia="Quattrocento Sans" w:cstheme="majorBidi"/>
                <w:i/>
                <w:iCs/>
                <w:color w:val="000000"/>
              </w:rPr>
            </w:pPr>
            <w:r w:rsidRPr="002E252C">
              <w:rPr>
                <w:rFonts w:eastAsia="Quattrocento Sans" w:cstheme="majorBidi"/>
                <w:b/>
                <w:bCs/>
                <w:i/>
                <w:iCs/>
                <w:color w:val="000000" w:themeColor="text1"/>
              </w:rPr>
              <w:t> </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EA0EB9D" w14:textId="77777777" w:rsidR="00EB33FC" w:rsidRPr="002E252C" w:rsidRDefault="00EB33FC" w:rsidP="006061B0">
            <w:pPr>
              <w:ind w:right="124"/>
              <w:jc w:val="right"/>
              <w:rPr>
                <w:rFonts w:eastAsia="Quattrocento Sans" w:cstheme="majorBidi"/>
                <w:i/>
                <w:iCs/>
                <w:color w:val="000000"/>
              </w:rPr>
            </w:pPr>
            <w:r w:rsidRPr="002E252C">
              <w:rPr>
                <w:rFonts w:eastAsia="Quattrocento Sans" w:cstheme="majorBidi"/>
                <w:b/>
                <w:bCs/>
                <w:i/>
                <w:iCs/>
                <w:color w:val="000000" w:themeColor="text1"/>
              </w:rPr>
              <w:t xml:space="preserve">315,000 </w:t>
            </w:r>
          </w:p>
        </w:tc>
      </w:tr>
      <w:tr w:rsidR="00EB33FC" w:rsidRPr="002E252C" w14:paraId="531B0485" w14:textId="77777777" w:rsidTr="002E252C">
        <w:trPr>
          <w:trHeight w:val="172"/>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971D498"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EF5B791"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3900254"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6B62363"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47862C2" w14:textId="77777777" w:rsidR="00EB33FC" w:rsidRPr="002E252C" w:rsidRDefault="00EB33FC" w:rsidP="006061B0">
            <w:pPr>
              <w:ind w:right="263"/>
              <w:jc w:val="right"/>
              <w:rPr>
                <w:rFonts w:eastAsia="Quattrocento Sans" w:cstheme="majorBidi"/>
                <w:color w:val="000000"/>
              </w:rPr>
            </w:pPr>
            <w:r w:rsidRPr="002E252C">
              <w:rPr>
                <w:rFonts w:eastAsia="Quattrocento Sans" w:cstheme="majorBidi"/>
                <w:color w:val="000000" w:themeColor="text1"/>
              </w:rPr>
              <w:t> </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971857E" w14:textId="77777777" w:rsidR="00EB33FC" w:rsidRPr="002E252C" w:rsidRDefault="00EB33FC" w:rsidP="006061B0">
            <w:pPr>
              <w:ind w:right="124"/>
              <w:jc w:val="right"/>
              <w:rPr>
                <w:rFonts w:eastAsia="Quattrocento Sans" w:cstheme="majorBidi"/>
                <w:color w:val="000000"/>
              </w:rPr>
            </w:pPr>
            <w:r w:rsidRPr="002E252C">
              <w:rPr>
                <w:rFonts w:eastAsia="Quattrocento Sans" w:cstheme="majorBidi"/>
                <w:color w:val="000000" w:themeColor="text1"/>
              </w:rPr>
              <w:t> </w:t>
            </w:r>
          </w:p>
        </w:tc>
      </w:tr>
      <w:tr w:rsidR="00EB33FC" w:rsidRPr="002E252C" w14:paraId="03F93B32" w14:textId="77777777" w:rsidTr="002E252C">
        <w:trPr>
          <w:trHeight w:val="298"/>
        </w:trPr>
        <w:tc>
          <w:tcPr>
            <w:tcW w:w="2112" w:type="pct"/>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E8942AC" w14:textId="77777777" w:rsidR="00EB33FC" w:rsidRPr="002E252C" w:rsidRDefault="00EB33FC" w:rsidP="006061B0">
            <w:pPr>
              <w:jc w:val="both"/>
              <w:rPr>
                <w:rFonts w:eastAsia="Quattrocento Sans" w:cstheme="majorBidi"/>
                <w:color w:val="000000"/>
              </w:rPr>
            </w:pPr>
            <w:r w:rsidRPr="002E252C">
              <w:rPr>
                <w:rFonts w:eastAsia="Quattrocento Sans" w:cstheme="majorBidi"/>
                <w:b/>
                <w:color w:val="000000"/>
              </w:rPr>
              <w:t xml:space="preserve">2. </w:t>
            </w:r>
            <w:r w:rsidRPr="002E252C">
              <w:rPr>
                <w:rFonts w:eastAsia="Quattrocento Sans" w:cstheme="majorBidi"/>
                <w:b/>
                <w:bCs/>
                <w:color w:val="000000" w:themeColor="text1"/>
              </w:rPr>
              <w:t>Fringe Benefits</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2CFB0F5"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4C44CC4"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9C1EA07" w14:textId="77777777" w:rsidR="00EB33FC" w:rsidRPr="002E252C" w:rsidRDefault="00EB33FC" w:rsidP="006061B0">
            <w:pPr>
              <w:ind w:right="263"/>
              <w:jc w:val="right"/>
              <w:rPr>
                <w:rFonts w:eastAsia="Quattrocento Sans" w:cstheme="majorBidi"/>
                <w:color w:val="000000"/>
              </w:rPr>
            </w:pP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F3BCB77" w14:textId="77777777" w:rsidR="00EB33FC" w:rsidRPr="002E252C" w:rsidRDefault="00EB33FC" w:rsidP="006061B0">
            <w:pPr>
              <w:ind w:right="124"/>
              <w:jc w:val="right"/>
              <w:rPr>
                <w:rFonts w:eastAsia="Quattrocento Sans" w:cstheme="majorBidi"/>
                <w:color w:val="000000"/>
              </w:rPr>
            </w:pPr>
          </w:p>
        </w:tc>
      </w:tr>
      <w:tr w:rsidR="00EB33FC" w:rsidRPr="002E252C" w14:paraId="7ACA1C18" w14:textId="77777777" w:rsidTr="002E252C">
        <w:trPr>
          <w:trHeight w:val="45"/>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B60B207" w14:textId="77777777" w:rsidR="00EB33FC" w:rsidRPr="002E252C" w:rsidRDefault="00EB33FC" w:rsidP="006061B0">
            <w:pPr>
              <w:jc w:val="both"/>
              <w:rPr>
                <w:rFonts w:eastAsia="Quattrocento Sans" w:cstheme="majorBidi"/>
                <w:color w:val="000000"/>
              </w:rPr>
            </w:pP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79A6740"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Staff Benefits and Allowances</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977B847"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/Month</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0E52DD9"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12</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31C9E33" w14:textId="77777777" w:rsidR="00EB33FC" w:rsidRPr="002E252C" w:rsidRDefault="00EB33FC" w:rsidP="006061B0">
            <w:pPr>
              <w:ind w:right="263"/>
              <w:jc w:val="right"/>
              <w:rPr>
                <w:rFonts w:eastAsia="Quattrocento Sans" w:cstheme="majorBidi"/>
                <w:color w:val="000000"/>
              </w:rPr>
            </w:pPr>
            <w:r w:rsidRPr="002E252C">
              <w:rPr>
                <w:rFonts w:eastAsia="Quattrocento Sans" w:cstheme="majorBidi"/>
                <w:color w:val="000000" w:themeColor="text1"/>
              </w:rPr>
              <w:t>8,333</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BEDBF20" w14:textId="77777777" w:rsidR="00EB33FC" w:rsidRPr="002E252C" w:rsidRDefault="00EB33FC" w:rsidP="006061B0">
            <w:pPr>
              <w:ind w:right="124"/>
              <w:jc w:val="right"/>
              <w:rPr>
                <w:rFonts w:eastAsia="Quattrocento Sans" w:cstheme="majorBidi"/>
                <w:color w:val="000000"/>
              </w:rPr>
            </w:pPr>
            <w:r w:rsidRPr="002E252C">
              <w:rPr>
                <w:rFonts w:eastAsia="Quattrocento Sans" w:cstheme="majorBidi"/>
                <w:color w:val="000000" w:themeColor="text1"/>
              </w:rPr>
              <w:t>100,000</w:t>
            </w:r>
          </w:p>
        </w:tc>
      </w:tr>
      <w:tr w:rsidR="00EB33FC" w:rsidRPr="002E252C" w14:paraId="017E3FCD" w14:textId="77777777" w:rsidTr="002E252C">
        <w:trPr>
          <w:trHeight w:val="235"/>
        </w:trPr>
        <w:tc>
          <w:tcPr>
            <w:tcW w:w="2112" w:type="pct"/>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6A4AD05" w14:textId="77777777" w:rsidR="00EB33FC" w:rsidRPr="002E252C" w:rsidRDefault="00EB33FC" w:rsidP="006061B0">
            <w:pPr>
              <w:jc w:val="both"/>
              <w:rPr>
                <w:rFonts w:eastAsia="Quattrocento Sans" w:cstheme="majorBidi"/>
                <w:b/>
                <w:color w:val="000000"/>
              </w:rPr>
            </w:pP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68E6CA9"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0EB730E"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3A98386" w14:textId="77777777" w:rsidR="00EB33FC" w:rsidRPr="002E252C" w:rsidRDefault="00EB33FC" w:rsidP="006061B0">
            <w:pPr>
              <w:ind w:right="263"/>
              <w:jc w:val="right"/>
              <w:rPr>
                <w:rFonts w:eastAsia="Quattrocento Sans" w:cstheme="majorBidi"/>
                <w:color w:val="000000" w:themeColor="text1"/>
              </w:rPr>
            </w:pP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927A8A8" w14:textId="77777777" w:rsidR="00EB33FC" w:rsidRPr="002E252C" w:rsidRDefault="00EB33FC" w:rsidP="006061B0">
            <w:pPr>
              <w:ind w:right="124"/>
              <w:jc w:val="right"/>
              <w:rPr>
                <w:rFonts w:eastAsia="Quattrocento Sans" w:cstheme="majorBidi"/>
                <w:color w:val="000000" w:themeColor="text1"/>
              </w:rPr>
            </w:pPr>
          </w:p>
        </w:tc>
      </w:tr>
      <w:tr w:rsidR="00EB33FC" w:rsidRPr="002E252C" w14:paraId="179F9FC8" w14:textId="77777777" w:rsidTr="002E252C">
        <w:trPr>
          <w:trHeight w:val="235"/>
        </w:trPr>
        <w:tc>
          <w:tcPr>
            <w:tcW w:w="2112" w:type="pct"/>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3625E3B" w14:textId="77777777" w:rsidR="00EB33FC" w:rsidRPr="002E252C" w:rsidRDefault="00EB33FC" w:rsidP="002E252C">
            <w:pPr>
              <w:rPr>
                <w:rFonts w:eastAsia="Quattrocento Sans" w:cstheme="majorBidi"/>
                <w:b/>
                <w:color w:val="000000"/>
              </w:rPr>
            </w:pPr>
            <w:r w:rsidRPr="002E252C">
              <w:rPr>
                <w:rFonts w:eastAsia="Quattrocento Sans" w:cstheme="majorBidi"/>
                <w:b/>
                <w:i/>
                <w:iCs/>
                <w:color w:val="000000"/>
              </w:rPr>
              <w:t xml:space="preserve">Subtotal Fringe Benefits: </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FC5F791" w14:textId="77777777" w:rsidR="00EB33FC" w:rsidRPr="002E252C" w:rsidRDefault="00EB33FC" w:rsidP="006061B0">
            <w:pPr>
              <w:jc w:val="both"/>
              <w:rPr>
                <w:rFonts w:eastAsia="Quattrocento Sans" w:cstheme="majorBidi"/>
                <w:color w:val="000000"/>
              </w:rPr>
            </w:pPr>
            <w:r w:rsidRPr="002E252C">
              <w:rPr>
                <w:rFonts w:eastAsia="Quattrocento Sans" w:cstheme="majorBidi"/>
                <w:b/>
                <w:i/>
                <w:iCs/>
                <w:color w:val="000000"/>
              </w:rPr>
              <w:t> </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8B75DD3" w14:textId="77777777" w:rsidR="00EB33FC" w:rsidRPr="002E252C" w:rsidRDefault="00EB33FC" w:rsidP="006061B0">
            <w:pPr>
              <w:jc w:val="both"/>
              <w:rPr>
                <w:rFonts w:eastAsia="Quattrocento Sans" w:cstheme="majorBidi"/>
                <w:color w:val="000000"/>
              </w:rPr>
            </w:pPr>
            <w:r w:rsidRPr="002E252C">
              <w:rPr>
                <w:rFonts w:eastAsia="Quattrocento Sans" w:cstheme="majorBidi"/>
                <w:b/>
                <w:i/>
                <w:iCs/>
                <w:color w:val="000000"/>
              </w:rPr>
              <w:t> </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D9753ED" w14:textId="77777777" w:rsidR="00EB33FC" w:rsidRPr="002E252C" w:rsidRDefault="00EB33FC" w:rsidP="006061B0">
            <w:pPr>
              <w:ind w:right="263"/>
              <w:jc w:val="right"/>
              <w:rPr>
                <w:rFonts w:eastAsia="Quattrocento Sans" w:cstheme="majorBidi"/>
                <w:color w:val="000000" w:themeColor="text1"/>
              </w:rPr>
            </w:pPr>
            <w:r w:rsidRPr="002E252C">
              <w:rPr>
                <w:rFonts w:eastAsia="Quattrocento Sans" w:cstheme="majorBidi"/>
                <w:b/>
                <w:bCs/>
                <w:i/>
                <w:iCs/>
                <w:color w:val="000000" w:themeColor="text1"/>
              </w:rPr>
              <w:t> </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17B70B5" w14:textId="77777777" w:rsidR="00EB33FC" w:rsidRPr="002E252C" w:rsidRDefault="00EB33FC" w:rsidP="006061B0">
            <w:pPr>
              <w:ind w:right="124"/>
              <w:jc w:val="right"/>
              <w:rPr>
                <w:rFonts w:eastAsia="Quattrocento Sans" w:cstheme="majorBidi"/>
                <w:color w:val="000000" w:themeColor="text1"/>
              </w:rPr>
            </w:pPr>
            <w:r w:rsidRPr="002E252C">
              <w:rPr>
                <w:rFonts w:eastAsia="Quattrocento Sans" w:cstheme="majorBidi"/>
                <w:b/>
                <w:bCs/>
                <w:i/>
                <w:iCs/>
                <w:color w:val="000000" w:themeColor="text1"/>
              </w:rPr>
              <w:t xml:space="preserve"> 415,000</w:t>
            </w:r>
          </w:p>
        </w:tc>
      </w:tr>
      <w:tr w:rsidR="00EB33FC" w:rsidRPr="002E252C" w14:paraId="748FC3DB" w14:textId="77777777" w:rsidTr="002E252C">
        <w:trPr>
          <w:trHeight w:val="235"/>
        </w:trPr>
        <w:tc>
          <w:tcPr>
            <w:tcW w:w="2112" w:type="pct"/>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1C16ED5" w14:textId="77777777" w:rsidR="00EB33FC" w:rsidRPr="002E252C" w:rsidRDefault="00EB33FC" w:rsidP="006061B0">
            <w:pPr>
              <w:jc w:val="both"/>
              <w:rPr>
                <w:rFonts w:eastAsia="Quattrocento Sans" w:cstheme="majorBidi"/>
                <w:b/>
                <w:color w:val="000000"/>
              </w:rPr>
            </w:pP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4C5BD8A"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1054102"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19BB675" w14:textId="77777777" w:rsidR="00EB33FC" w:rsidRPr="002E252C" w:rsidRDefault="00EB33FC" w:rsidP="006061B0">
            <w:pPr>
              <w:ind w:right="263"/>
              <w:jc w:val="right"/>
              <w:rPr>
                <w:rFonts w:eastAsia="Quattrocento Sans" w:cstheme="majorBidi"/>
                <w:color w:val="000000" w:themeColor="text1"/>
              </w:rPr>
            </w:pP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DB359FB" w14:textId="77777777" w:rsidR="00EB33FC" w:rsidRPr="002E252C" w:rsidRDefault="00EB33FC" w:rsidP="006061B0">
            <w:pPr>
              <w:ind w:right="124"/>
              <w:jc w:val="right"/>
              <w:rPr>
                <w:rFonts w:eastAsia="Quattrocento Sans" w:cstheme="majorBidi"/>
                <w:color w:val="000000" w:themeColor="text1"/>
              </w:rPr>
            </w:pPr>
          </w:p>
        </w:tc>
      </w:tr>
      <w:tr w:rsidR="00EB33FC" w:rsidRPr="002E252C" w14:paraId="154AAF6C" w14:textId="77777777" w:rsidTr="002E252C">
        <w:trPr>
          <w:trHeight w:val="235"/>
        </w:trPr>
        <w:tc>
          <w:tcPr>
            <w:tcW w:w="2112" w:type="pct"/>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A598D69" w14:textId="77777777" w:rsidR="00EB33FC" w:rsidRPr="002E252C" w:rsidRDefault="00EB33FC" w:rsidP="006061B0">
            <w:pPr>
              <w:jc w:val="both"/>
              <w:rPr>
                <w:rFonts w:eastAsia="Quattrocento Sans" w:cstheme="majorBidi"/>
                <w:b/>
                <w:color w:val="000000"/>
              </w:rPr>
            </w:pPr>
            <w:r w:rsidRPr="002E252C">
              <w:rPr>
                <w:rFonts w:eastAsia="Quattrocento Sans" w:cstheme="majorBidi"/>
                <w:b/>
                <w:color w:val="000000"/>
              </w:rPr>
              <w:t xml:space="preserve">3. Travel </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892E1DD"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5EFCAA0"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B3D592E" w14:textId="77777777" w:rsidR="00EB33FC" w:rsidRPr="002E252C" w:rsidRDefault="00EB33FC" w:rsidP="006061B0">
            <w:pPr>
              <w:ind w:right="263"/>
              <w:jc w:val="right"/>
              <w:rPr>
                <w:rFonts w:eastAsia="Quattrocento Sans" w:cstheme="majorBidi"/>
                <w:color w:val="000000"/>
              </w:rPr>
            </w:pPr>
            <w:r w:rsidRPr="002E252C">
              <w:rPr>
                <w:rFonts w:eastAsia="Quattrocento Sans" w:cstheme="majorBidi"/>
                <w:color w:val="000000" w:themeColor="text1"/>
              </w:rPr>
              <w:t> </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B93199F" w14:textId="77777777" w:rsidR="00EB33FC" w:rsidRPr="002E252C" w:rsidRDefault="00EB33FC" w:rsidP="006061B0">
            <w:pPr>
              <w:ind w:right="124"/>
              <w:jc w:val="right"/>
              <w:rPr>
                <w:rFonts w:eastAsia="Quattrocento Sans" w:cstheme="majorBidi"/>
                <w:color w:val="000000"/>
              </w:rPr>
            </w:pPr>
            <w:r w:rsidRPr="002E252C">
              <w:rPr>
                <w:rFonts w:eastAsia="Quattrocento Sans" w:cstheme="majorBidi"/>
                <w:color w:val="000000" w:themeColor="text1"/>
              </w:rPr>
              <w:t> </w:t>
            </w:r>
          </w:p>
        </w:tc>
      </w:tr>
      <w:tr w:rsidR="00EB33FC" w:rsidRPr="002E252C" w14:paraId="19139519" w14:textId="77777777" w:rsidTr="002E252C">
        <w:trPr>
          <w:trHeight w:val="46"/>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D3880B9"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BAF25C8"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International Trips</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94924C6"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/Trip</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614A5D6"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0</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12AB76A" w14:textId="77777777" w:rsidR="00EB33FC" w:rsidRPr="002E252C" w:rsidRDefault="00EB33FC" w:rsidP="006061B0">
            <w:pPr>
              <w:ind w:right="263"/>
              <w:jc w:val="right"/>
              <w:rPr>
                <w:rFonts w:eastAsia="Quattrocento Sans" w:cstheme="majorBidi"/>
                <w:color w:val="000000"/>
              </w:rPr>
            </w:pPr>
            <w:r w:rsidRPr="002E252C">
              <w:rPr>
                <w:rFonts w:eastAsia="Quattrocento Sans" w:cstheme="majorBidi"/>
                <w:color w:val="000000" w:themeColor="text1"/>
              </w:rPr>
              <w:t>0</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ECB51F2" w14:textId="77777777" w:rsidR="00EB33FC" w:rsidRPr="002E252C" w:rsidRDefault="00EB33FC" w:rsidP="006061B0">
            <w:pPr>
              <w:ind w:right="124"/>
              <w:jc w:val="right"/>
              <w:rPr>
                <w:rFonts w:eastAsia="Quattrocento Sans" w:cstheme="majorBidi"/>
                <w:color w:val="000000"/>
              </w:rPr>
            </w:pPr>
            <w:r w:rsidRPr="002E252C">
              <w:rPr>
                <w:rFonts w:eastAsia="Quattrocento Sans" w:cstheme="majorBidi"/>
                <w:color w:val="000000" w:themeColor="text1"/>
              </w:rPr>
              <w:t>0</w:t>
            </w:r>
          </w:p>
        </w:tc>
      </w:tr>
      <w:tr w:rsidR="00EB33FC" w:rsidRPr="002E252C" w14:paraId="304F55A1" w14:textId="77777777" w:rsidTr="002E252C">
        <w:trPr>
          <w:trHeight w:val="46"/>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F4B8DF1"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0911052"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Local Trips</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82BF55A"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/Trip</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970562F"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8</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5A736C5" w14:textId="77777777" w:rsidR="00EB33FC" w:rsidRPr="002E252C" w:rsidRDefault="00EB33FC" w:rsidP="006061B0">
            <w:pPr>
              <w:ind w:right="263"/>
              <w:jc w:val="center"/>
              <w:rPr>
                <w:rFonts w:eastAsia="Quattrocento Sans" w:cstheme="majorBidi"/>
                <w:color w:val="000000"/>
              </w:rPr>
            </w:pPr>
            <w:r w:rsidRPr="002E252C">
              <w:rPr>
                <w:rFonts w:eastAsia="Quattrocento Sans" w:cstheme="majorBidi"/>
                <w:color w:val="000000" w:themeColor="text1"/>
              </w:rPr>
              <w:t xml:space="preserve">           5,000</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AECFA69" w14:textId="77777777" w:rsidR="00EB33FC" w:rsidRPr="002E252C" w:rsidRDefault="00EB33FC" w:rsidP="006061B0">
            <w:pPr>
              <w:ind w:right="124"/>
              <w:jc w:val="right"/>
              <w:rPr>
                <w:rFonts w:eastAsia="Quattrocento Sans" w:cstheme="majorBidi"/>
                <w:color w:val="000000"/>
              </w:rPr>
            </w:pPr>
            <w:r w:rsidRPr="002E252C">
              <w:rPr>
                <w:rFonts w:eastAsia="Quattrocento Sans" w:cstheme="majorBidi"/>
                <w:color w:val="000000" w:themeColor="text1"/>
              </w:rPr>
              <w:t>40,000</w:t>
            </w:r>
          </w:p>
        </w:tc>
      </w:tr>
      <w:tr w:rsidR="00EB33FC" w:rsidRPr="002E252C" w14:paraId="5589FAEB" w14:textId="77777777" w:rsidTr="002E252C">
        <w:trPr>
          <w:trHeight w:val="45"/>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E94BFE7" w14:textId="77777777" w:rsidR="00EB33FC" w:rsidRPr="002E252C" w:rsidRDefault="00EB33FC" w:rsidP="006061B0">
            <w:pPr>
              <w:jc w:val="both"/>
              <w:rPr>
                <w:rFonts w:eastAsia="Quattrocento Sans" w:cstheme="majorBidi"/>
                <w:color w:val="000000"/>
              </w:rPr>
            </w:pP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B92E685" w14:textId="77777777" w:rsidR="00EB33FC" w:rsidRPr="002E252C" w:rsidRDefault="00EB33FC" w:rsidP="006061B0">
            <w:pPr>
              <w:jc w:val="both"/>
              <w:rPr>
                <w:rFonts w:eastAsia="Quattrocento Sans" w:cstheme="majorBidi"/>
                <w:color w:val="000000"/>
              </w:rPr>
            </w:pP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DA261D8"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9907A07"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6A64139" w14:textId="77777777" w:rsidR="00EB33FC" w:rsidRPr="002E252C" w:rsidRDefault="00EB33FC" w:rsidP="006061B0">
            <w:pPr>
              <w:ind w:right="263"/>
              <w:jc w:val="right"/>
              <w:rPr>
                <w:rFonts w:eastAsia="Quattrocento Sans" w:cstheme="majorBidi"/>
                <w:color w:val="000000" w:themeColor="text1"/>
              </w:rPr>
            </w:pP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3210A03" w14:textId="77777777" w:rsidR="00EB33FC" w:rsidRPr="002E252C" w:rsidRDefault="00EB33FC" w:rsidP="006061B0">
            <w:pPr>
              <w:ind w:right="124"/>
              <w:jc w:val="right"/>
              <w:rPr>
                <w:rFonts w:eastAsia="Quattrocento Sans" w:cstheme="majorBidi"/>
                <w:color w:val="000000" w:themeColor="text1"/>
              </w:rPr>
            </w:pPr>
          </w:p>
        </w:tc>
      </w:tr>
      <w:tr w:rsidR="00EB33FC" w:rsidRPr="002E252C" w14:paraId="68DD0CEE" w14:textId="77777777" w:rsidTr="002E252C">
        <w:trPr>
          <w:trHeight w:val="45"/>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96BDD84" w14:textId="77777777" w:rsidR="00EB33FC" w:rsidRPr="002E252C" w:rsidRDefault="00EB33FC" w:rsidP="006061B0">
            <w:pPr>
              <w:jc w:val="both"/>
              <w:rPr>
                <w:rFonts w:eastAsia="Quattrocento Sans" w:cstheme="majorBidi"/>
                <w:color w:val="000000"/>
              </w:rPr>
            </w:pP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A1DEA1F" w14:textId="77777777" w:rsidR="00EB33FC" w:rsidRPr="002E252C" w:rsidRDefault="00EB33FC" w:rsidP="002E252C">
            <w:pPr>
              <w:rPr>
                <w:rFonts w:eastAsia="Quattrocento Sans" w:cstheme="majorBidi"/>
                <w:color w:val="000000"/>
              </w:rPr>
            </w:pPr>
            <w:r w:rsidRPr="002E252C">
              <w:rPr>
                <w:rFonts w:eastAsia="Quattrocento Sans" w:cstheme="majorBidi"/>
                <w:b/>
                <w:i/>
                <w:iCs/>
                <w:color w:val="000000"/>
              </w:rPr>
              <w:t xml:space="preserve">Subtotal Travel: </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8AB6095" w14:textId="77777777" w:rsidR="00EB33FC" w:rsidRPr="002E252C" w:rsidRDefault="00EB33FC" w:rsidP="006061B0">
            <w:pPr>
              <w:jc w:val="both"/>
              <w:rPr>
                <w:rFonts w:eastAsia="Quattrocento Sans" w:cstheme="majorBidi"/>
                <w:color w:val="000000"/>
              </w:rPr>
            </w:pPr>
            <w:r w:rsidRPr="002E252C">
              <w:rPr>
                <w:rFonts w:eastAsia="Quattrocento Sans" w:cstheme="majorBidi"/>
                <w:b/>
                <w:i/>
                <w:iCs/>
                <w:color w:val="000000"/>
              </w:rPr>
              <w:t> </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1A50C3F" w14:textId="77777777" w:rsidR="00EB33FC" w:rsidRPr="002E252C" w:rsidRDefault="00EB33FC" w:rsidP="006061B0">
            <w:pPr>
              <w:jc w:val="both"/>
              <w:rPr>
                <w:rFonts w:eastAsia="Quattrocento Sans" w:cstheme="majorBidi"/>
                <w:color w:val="000000"/>
              </w:rPr>
            </w:pPr>
            <w:r w:rsidRPr="002E252C">
              <w:rPr>
                <w:rFonts w:eastAsia="Quattrocento Sans" w:cstheme="majorBidi"/>
                <w:b/>
                <w:i/>
                <w:iCs/>
                <w:color w:val="000000"/>
              </w:rPr>
              <w:t> </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3D397BD" w14:textId="77777777" w:rsidR="00EB33FC" w:rsidRPr="002E252C" w:rsidRDefault="00EB33FC" w:rsidP="006061B0">
            <w:pPr>
              <w:ind w:right="263"/>
              <w:jc w:val="right"/>
              <w:rPr>
                <w:rFonts w:eastAsia="Quattrocento Sans" w:cstheme="majorBidi"/>
                <w:color w:val="000000" w:themeColor="text1"/>
              </w:rPr>
            </w:pPr>
            <w:r w:rsidRPr="002E252C">
              <w:rPr>
                <w:rFonts w:eastAsia="Quattrocento Sans" w:cstheme="majorBidi"/>
                <w:b/>
                <w:bCs/>
                <w:i/>
                <w:iCs/>
                <w:color w:val="000000" w:themeColor="text1"/>
              </w:rPr>
              <w:t> </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771191C" w14:textId="77777777" w:rsidR="00EB33FC" w:rsidRPr="002E252C" w:rsidRDefault="00EB33FC" w:rsidP="006061B0">
            <w:pPr>
              <w:ind w:right="124"/>
              <w:jc w:val="right"/>
              <w:rPr>
                <w:rFonts w:eastAsia="Quattrocento Sans" w:cstheme="majorBidi"/>
                <w:color w:val="000000" w:themeColor="text1"/>
              </w:rPr>
            </w:pPr>
            <w:r w:rsidRPr="002E252C">
              <w:rPr>
                <w:rFonts w:eastAsia="Quattrocento Sans" w:cstheme="majorBidi"/>
                <w:b/>
                <w:bCs/>
                <w:i/>
                <w:iCs/>
                <w:color w:val="000000" w:themeColor="text1"/>
              </w:rPr>
              <w:t>40,000</w:t>
            </w:r>
          </w:p>
        </w:tc>
      </w:tr>
      <w:tr w:rsidR="00EB33FC" w:rsidRPr="002E252C" w14:paraId="0DDEF683" w14:textId="77777777" w:rsidTr="002E252C">
        <w:trPr>
          <w:trHeight w:val="45"/>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345E46D" w14:textId="77777777" w:rsidR="00EB33FC" w:rsidRPr="002E252C" w:rsidRDefault="00EB33FC" w:rsidP="006061B0">
            <w:pPr>
              <w:jc w:val="both"/>
              <w:rPr>
                <w:rFonts w:eastAsia="Quattrocento Sans" w:cstheme="majorBidi"/>
                <w:color w:val="000000"/>
              </w:rPr>
            </w:pP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B58D488" w14:textId="77777777" w:rsidR="00EB33FC" w:rsidRPr="002E252C" w:rsidRDefault="00EB33FC" w:rsidP="006061B0">
            <w:pPr>
              <w:jc w:val="both"/>
              <w:rPr>
                <w:rFonts w:eastAsia="Quattrocento Sans" w:cstheme="majorBidi"/>
                <w:color w:val="000000"/>
              </w:rPr>
            </w:pP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9DE4253"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EA31743"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1C02627" w14:textId="77777777" w:rsidR="00EB33FC" w:rsidRPr="002E252C" w:rsidRDefault="00EB33FC" w:rsidP="006061B0">
            <w:pPr>
              <w:ind w:right="263"/>
              <w:jc w:val="right"/>
              <w:rPr>
                <w:rFonts w:eastAsia="Quattrocento Sans" w:cstheme="majorBidi"/>
                <w:color w:val="000000" w:themeColor="text1"/>
              </w:rPr>
            </w:pP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3848495" w14:textId="77777777" w:rsidR="00EB33FC" w:rsidRPr="002E252C" w:rsidRDefault="00EB33FC" w:rsidP="006061B0">
            <w:pPr>
              <w:ind w:right="124"/>
              <w:jc w:val="right"/>
              <w:rPr>
                <w:rFonts w:eastAsia="Quattrocento Sans" w:cstheme="majorBidi"/>
                <w:color w:val="000000" w:themeColor="text1"/>
              </w:rPr>
            </w:pPr>
          </w:p>
        </w:tc>
      </w:tr>
      <w:tr w:rsidR="00EB33FC" w:rsidRPr="002E252C" w14:paraId="3D0B7FE1" w14:textId="77777777" w:rsidTr="002E252C">
        <w:trPr>
          <w:trHeight w:val="235"/>
        </w:trPr>
        <w:tc>
          <w:tcPr>
            <w:tcW w:w="2112" w:type="pct"/>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DA3C3C6" w14:textId="77777777" w:rsidR="00EB33FC" w:rsidRPr="002E252C" w:rsidRDefault="00EB33FC" w:rsidP="006061B0">
            <w:pPr>
              <w:jc w:val="both"/>
              <w:rPr>
                <w:rFonts w:eastAsia="Quattrocento Sans" w:cstheme="majorBidi"/>
                <w:b/>
                <w:color w:val="000000"/>
              </w:rPr>
            </w:pPr>
            <w:r w:rsidRPr="002E252C">
              <w:rPr>
                <w:rFonts w:eastAsia="Quattrocento Sans" w:cstheme="majorBidi"/>
                <w:b/>
                <w:color w:val="000000"/>
              </w:rPr>
              <w:t>4. Equipment</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E9A6802"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494EFD8"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0C1E026" w14:textId="77777777" w:rsidR="00EB33FC" w:rsidRPr="002E252C" w:rsidRDefault="00EB33FC" w:rsidP="006061B0">
            <w:pPr>
              <w:ind w:right="263"/>
              <w:jc w:val="right"/>
              <w:rPr>
                <w:rFonts w:eastAsia="Quattrocento Sans" w:cstheme="majorBidi"/>
                <w:color w:val="000000"/>
              </w:rPr>
            </w:pPr>
            <w:r w:rsidRPr="002E252C">
              <w:rPr>
                <w:rFonts w:eastAsia="Quattrocento Sans" w:cstheme="majorBidi"/>
                <w:color w:val="000000" w:themeColor="text1"/>
              </w:rPr>
              <w:t> </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8C0F1DE" w14:textId="77777777" w:rsidR="00EB33FC" w:rsidRPr="002E252C" w:rsidRDefault="00EB33FC" w:rsidP="006061B0">
            <w:pPr>
              <w:ind w:right="124"/>
              <w:jc w:val="right"/>
              <w:rPr>
                <w:rFonts w:eastAsia="Quattrocento Sans" w:cstheme="majorBidi"/>
                <w:color w:val="000000"/>
              </w:rPr>
            </w:pPr>
            <w:r w:rsidRPr="002E252C">
              <w:rPr>
                <w:rFonts w:eastAsia="Quattrocento Sans" w:cstheme="majorBidi"/>
                <w:color w:val="000000" w:themeColor="text1"/>
              </w:rPr>
              <w:t> </w:t>
            </w:r>
          </w:p>
        </w:tc>
      </w:tr>
      <w:tr w:rsidR="00EB33FC" w:rsidRPr="002E252C" w14:paraId="1A5167A8" w14:textId="77777777" w:rsidTr="002E252C">
        <w:trPr>
          <w:trHeight w:val="46"/>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D35B759"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0C7BEA8"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Vehicle</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9E9E71B"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/Unit</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D53D9DC"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2</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4D9D213" w14:textId="77777777" w:rsidR="00EB33FC" w:rsidRPr="002E252C" w:rsidRDefault="00EB33FC" w:rsidP="006061B0">
            <w:pPr>
              <w:ind w:right="263"/>
              <w:jc w:val="right"/>
              <w:rPr>
                <w:rFonts w:eastAsia="Quattrocento Sans" w:cstheme="majorBidi"/>
                <w:color w:val="000000"/>
              </w:rPr>
            </w:pPr>
            <w:r w:rsidRPr="002E252C">
              <w:rPr>
                <w:rFonts w:eastAsia="Quattrocento Sans" w:cstheme="majorBidi"/>
                <w:color w:val="000000" w:themeColor="text1"/>
              </w:rPr>
              <w:t>50,000</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35CCDD7" w14:textId="77777777" w:rsidR="00EB33FC" w:rsidRPr="002E252C" w:rsidRDefault="00EB33FC" w:rsidP="006061B0">
            <w:pPr>
              <w:ind w:right="124"/>
              <w:jc w:val="right"/>
              <w:rPr>
                <w:rFonts w:eastAsia="Quattrocento Sans" w:cstheme="majorBidi"/>
                <w:color w:val="000000"/>
              </w:rPr>
            </w:pPr>
            <w:r w:rsidRPr="002E252C">
              <w:rPr>
                <w:rFonts w:eastAsia="Quattrocento Sans" w:cstheme="majorBidi"/>
                <w:color w:val="000000" w:themeColor="text1"/>
              </w:rPr>
              <w:t>100,000</w:t>
            </w:r>
          </w:p>
        </w:tc>
      </w:tr>
      <w:tr w:rsidR="00EB33FC" w:rsidRPr="002E252C" w14:paraId="4DAA1A7A" w14:textId="77777777" w:rsidTr="002E252C">
        <w:trPr>
          <w:trHeight w:val="46"/>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0025480"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4707C61"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Motorcycle</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A6072D3"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/Unit</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121DD79"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6</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B3A361C" w14:textId="77777777" w:rsidR="00EB33FC" w:rsidRPr="002E252C" w:rsidRDefault="00EB33FC" w:rsidP="006061B0">
            <w:pPr>
              <w:ind w:right="263"/>
              <w:jc w:val="right"/>
              <w:rPr>
                <w:rFonts w:eastAsia="Quattrocento Sans" w:cstheme="majorBidi"/>
                <w:color w:val="000000"/>
              </w:rPr>
            </w:pPr>
            <w:r w:rsidRPr="002E252C">
              <w:rPr>
                <w:rFonts w:eastAsia="Quattrocento Sans" w:cstheme="majorBidi"/>
                <w:color w:val="000000" w:themeColor="text1"/>
              </w:rPr>
              <w:t>15,000</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33AB122" w14:textId="77777777" w:rsidR="00EB33FC" w:rsidRPr="002E252C" w:rsidRDefault="00EB33FC" w:rsidP="006061B0">
            <w:pPr>
              <w:ind w:right="124"/>
              <w:jc w:val="right"/>
              <w:rPr>
                <w:rFonts w:eastAsia="Quattrocento Sans" w:cstheme="majorBidi"/>
                <w:color w:val="000000"/>
              </w:rPr>
            </w:pPr>
            <w:r w:rsidRPr="002E252C">
              <w:rPr>
                <w:rFonts w:eastAsia="Quattrocento Sans" w:cstheme="majorBidi"/>
                <w:color w:val="000000" w:themeColor="text1"/>
              </w:rPr>
              <w:t>90,000</w:t>
            </w:r>
          </w:p>
        </w:tc>
      </w:tr>
      <w:tr w:rsidR="00EB33FC" w:rsidRPr="002E252C" w14:paraId="762FC8DD" w14:textId="77777777" w:rsidTr="002E252C">
        <w:trPr>
          <w:trHeight w:val="45"/>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1C68BD8" w14:textId="77777777" w:rsidR="00EB33FC" w:rsidRPr="002E252C" w:rsidRDefault="00EB33FC" w:rsidP="006061B0">
            <w:pPr>
              <w:jc w:val="both"/>
              <w:rPr>
                <w:rFonts w:eastAsia="Quattrocento Sans" w:cstheme="majorBidi"/>
                <w:color w:val="000000"/>
              </w:rPr>
            </w:pP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8EFA8ED" w14:textId="77777777" w:rsidR="00EB33FC" w:rsidRPr="002E252C" w:rsidRDefault="00EB33FC" w:rsidP="006061B0">
            <w:pPr>
              <w:jc w:val="both"/>
              <w:rPr>
                <w:rFonts w:eastAsia="Quattrocento Sans" w:cstheme="majorBidi"/>
                <w:color w:val="000000"/>
              </w:rPr>
            </w:pP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D303C33"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E8261E4"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AF2614A" w14:textId="77777777" w:rsidR="00EB33FC" w:rsidRPr="002E252C" w:rsidRDefault="00EB33FC" w:rsidP="006061B0">
            <w:pPr>
              <w:ind w:right="263"/>
              <w:jc w:val="right"/>
              <w:rPr>
                <w:rFonts w:eastAsia="Quattrocento Sans" w:cstheme="majorBidi"/>
                <w:color w:val="000000" w:themeColor="text1"/>
              </w:rPr>
            </w:pP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F8B184A" w14:textId="77777777" w:rsidR="00EB33FC" w:rsidRPr="002E252C" w:rsidRDefault="00EB33FC" w:rsidP="006061B0">
            <w:pPr>
              <w:ind w:right="124"/>
              <w:jc w:val="right"/>
              <w:rPr>
                <w:rFonts w:eastAsia="Quattrocento Sans" w:cstheme="majorBidi"/>
                <w:color w:val="000000" w:themeColor="text1"/>
              </w:rPr>
            </w:pPr>
          </w:p>
        </w:tc>
      </w:tr>
      <w:tr w:rsidR="00EB33FC" w:rsidRPr="002E252C" w14:paraId="50152680" w14:textId="77777777" w:rsidTr="002E252C">
        <w:trPr>
          <w:trHeight w:val="45"/>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239BB66" w14:textId="77777777" w:rsidR="00EB33FC" w:rsidRPr="002E252C" w:rsidRDefault="00EB33FC" w:rsidP="006061B0">
            <w:pPr>
              <w:jc w:val="both"/>
              <w:rPr>
                <w:rFonts w:eastAsia="Quattrocento Sans" w:cstheme="majorBidi"/>
                <w:color w:val="000000"/>
              </w:rPr>
            </w:pP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BD70E4D" w14:textId="77777777" w:rsidR="00EB33FC" w:rsidRPr="002E252C" w:rsidRDefault="00EB33FC" w:rsidP="002E252C">
            <w:pPr>
              <w:rPr>
                <w:rFonts w:eastAsia="Quattrocento Sans" w:cstheme="majorBidi"/>
                <w:color w:val="000000"/>
              </w:rPr>
            </w:pPr>
            <w:r w:rsidRPr="002E252C">
              <w:rPr>
                <w:rFonts w:eastAsia="Quattrocento Sans" w:cstheme="majorBidi"/>
                <w:b/>
                <w:i/>
                <w:iCs/>
                <w:color w:val="000000"/>
              </w:rPr>
              <w:t xml:space="preserve">Subtotal Equipment: </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44C5613" w14:textId="77777777" w:rsidR="00EB33FC" w:rsidRPr="002E252C" w:rsidRDefault="00EB33FC" w:rsidP="006061B0">
            <w:pPr>
              <w:jc w:val="both"/>
              <w:rPr>
                <w:rFonts w:eastAsia="Quattrocento Sans" w:cstheme="majorBidi"/>
                <w:color w:val="000000"/>
              </w:rPr>
            </w:pPr>
            <w:r w:rsidRPr="002E252C">
              <w:rPr>
                <w:rFonts w:eastAsia="Quattrocento Sans" w:cstheme="majorBidi"/>
                <w:b/>
                <w:i/>
                <w:iCs/>
                <w:color w:val="000000"/>
              </w:rPr>
              <w:t> </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F8ECFED" w14:textId="77777777" w:rsidR="00EB33FC" w:rsidRPr="002E252C" w:rsidRDefault="00EB33FC" w:rsidP="006061B0">
            <w:pPr>
              <w:jc w:val="both"/>
              <w:rPr>
                <w:rFonts w:eastAsia="Quattrocento Sans" w:cstheme="majorBidi"/>
                <w:color w:val="000000"/>
              </w:rPr>
            </w:pPr>
            <w:r w:rsidRPr="002E252C">
              <w:rPr>
                <w:rFonts w:eastAsia="Quattrocento Sans" w:cstheme="majorBidi"/>
                <w:b/>
                <w:i/>
                <w:iCs/>
                <w:color w:val="000000"/>
              </w:rPr>
              <w:t> </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4CB7357" w14:textId="77777777" w:rsidR="00EB33FC" w:rsidRPr="002E252C" w:rsidRDefault="00EB33FC" w:rsidP="006061B0">
            <w:pPr>
              <w:ind w:right="263"/>
              <w:jc w:val="right"/>
              <w:rPr>
                <w:rFonts w:eastAsia="Quattrocento Sans" w:cstheme="majorBidi"/>
                <w:color w:val="000000" w:themeColor="text1"/>
              </w:rPr>
            </w:pPr>
            <w:r w:rsidRPr="002E252C">
              <w:rPr>
                <w:rFonts w:eastAsia="Quattrocento Sans" w:cstheme="majorBidi"/>
                <w:b/>
                <w:bCs/>
                <w:i/>
                <w:iCs/>
                <w:color w:val="000000" w:themeColor="text1"/>
              </w:rPr>
              <w:t> </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C14ABF1" w14:textId="77777777" w:rsidR="00EB33FC" w:rsidRPr="002E252C" w:rsidRDefault="00EB33FC" w:rsidP="006061B0">
            <w:pPr>
              <w:ind w:right="124"/>
              <w:jc w:val="right"/>
              <w:rPr>
                <w:rFonts w:eastAsia="Quattrocento Sans" w:cstheme="majorBidi"/>
                <w:color w:val="000000" w:themeColor="text1"/>
              </w:rPr>
            </w:pPr>
            <w:r w:rsidRPr="002E252C">
              <w:rPr>
                <w:rFonts w:eastAsia="Quattrocento Sans" w:cstheme="majorBidi"/>
                <w:b/>
                <w:bCs/>
                <w:i/>
                <w:iCs/>
                <w:color w:val="000000" w:themeColor="text1"/>
              </w:rPr>
              <w:t>190,000</w:t>
            </w:r>
          </w:p>
        </w:tc>
      </w:tr>
      <w:tr w:rsidR="00EB33FC" w:rsidRPr="002E252C" w14:paraId="2DC0F9F3" w14:textId="77777777" w:rsidTr="002E252C">
        <w:trPr>
          <w:trHeight w:val="45"/>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672D032" w14:textId="77777777" w:rsidR="00EB33FC" w:rsidRPr="002E252C" w:rsidRDefault="00EB33FC" w:rsidP="006061B0">
            <w:pPr>
              <w:jc w:val="both"/>
              <w:rPr>
                <w:rFonts w:eastAsia="Quattrocento Sans" w:cstheme="majorBidi"/>
                <w:color w:val="000000"/>
              </w:rPr>
            </w:pP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DA9E3E3" w14:textId="77777777" w:rsidR="00EB33FC" w:rsidRPr="002E252C" w:rsidRDefault="00EB33FC" w:rsidP="006061B0">
            <w:pPr>
              <w:jc w:val="right"/>
              <w:rPr>
                <w:rFonts w:eastAsia="Quattrocento Sans" w:cstheme="majorBidi"/>
                <w:b/>
                <w:i/>
                <w:iCs/>
                <w:color w:val="000000"/>
              </w:rPr>
            </w:pP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9982726" w14:textId="77777777" w:rsidR="00EB33FC" w:rsidRPr="002E252C" w:rsidRDefault="00EB33FC" w:rsidP="006061B0">
            <w:pPr>
              <w:jc w:val="both"/>
              <w:rPr>
                <w:rFonts w:eastAsia="Quattrocento Sans" w:cstheme="majorBidi"/>
                <w:b/>
                <w:i/>
                <w:iCs/>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D22B2AC" w14:textId="77777777" w:rsidR="00EB33FC" w:rsidRPr="002E252C" w:rsidRDefault="00EB33FC" w:rsidP="006061B0">
            <w:pPr>
              <w:jc w:val="both"/>
              <w:rPr>
                <w:rFonts w:eastAsia="Quattrocento Sans" w:cstheme="majorBidi"/>
                <w:b/>
                <w:i/>
                <w:iCs/>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72D5077" w14:textId="77777777" w:rsidR="00EB33FC" w:rsidRPr="002E252C" w:rsidRDefault="00EB33FC" w:rsidP="006061B0">
            <w:pPr>
              <w:ind w:right="263"/>
              <w:jc w:val="right"/>
              <w:rPr>
                <w:rFonts w:eastAsia="Quattrocento Sans" w:cstheme="majorBidi"/>
                <w:b/>
                <w:bCs/>
                <w:i/>
                <w:iCs/>
                <w:color w:val="000000" w:themeColor="text1"/>
              </w:rPr>
            </w:pP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074D94B" w14:textId="77777777" w:rsidR="00EB33FC" w:rsidRPr="002E252C" w:rsidRDefault="00EB33FC" w:rsidP="006061B0">
            <w:pPr>
              <w:ind w:right="124"/>
              <w:jc w:val="right"/>
              <w:rPr>
                <w:rFonts w:eastAsia="Quattrocento Sans" w:cstheme="majorBidi"/>
                <w:b/>
                <w:bCs/>
                <w:i/>
                <w:iCs/>
                <w:color w:val="000000" w:themeColor="text1"/>
              </w:rPr>
            </w:pPr>
          </w:p>
        </w:tc>
      </w:tr>
      <w:tr w:rsidR="00EB33FC" w:rsidRPr="002E252C" w14:paraId="73321CBB" w14:textId="77777777" w:rsidTr="002E252C">
        <w:trPr>
          <w:trHeight w:val="45"/>
        </w:trPr>
        <w:tc>
          <w:tcPr>
            <w:tcW w:w="2112" w:type="pct"/>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F41A1BD" w14:textId="77777777" w:rsidR="00EB33FC" w:rsidRPr="002E252C" w:rsidRDefault="00EB33FC" w:rsidP="006061B0">
            <w:pPr>
              <w:rPr>
                <w:rFonts w:eastAsia="Quattrocento Sans" w:cstheme="majorBidi"/>
                <w:b/>
                <w:i/>
                <w:iCs/>
                <w:color w:val="000000"/>
              </w:rPr>
            </w:pPr>
            <w:r w:rsidRPr="002E252C">
              <w:rPr>
                <w:rFonts w:eastAsia="Quattrocento Sans" w:cstheme="majorBidi"/>
                <w:b/>
                <w:color w:val="000000"/>
              </w:rPr>
              <w:t>5. Contractual</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3E6ADEB" w14:textId="77777777" w:rsidR="00EB33FC" w:rsidRPr="002E252C" w:rsidRDefault="00EB33FC" w:rsidP="006061B0">
            <w:pPr>
              <w:jc w:val="both"/>
              <w:rPr>
                <w:rFonts w:eastAsia="Quattrocento Sans" w:cstheme="majorBidi"/>
                <w:b/>
                <w:i/>
                <w:iCs/>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3AAFD8A" w14:textId="77777777" w:rsidR="00EB33FC" w:rsidRPr="002E252C" w:rsidRDefault="00EB33FC" w:rsidP="006061B0">
            <w:pPr>
              <w:jc w:val="both"/>
              <w:rPr>
                <w:rFonts w:eastAsia="Quattrocento Sans" w:cstheme="majorBidi"/>
                <w:b/>
                <w:i/>
                <w:iCs/>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1CD8A01" w14:textId="77777777" w:rsidR="00EB33FC" w:rsidRPr="002E252C" w:rsidRDefault="00EB33FC" w:rsidP="006061B0">
            <w:pPr>
              <w:ind w:right="263"/>
              <w:jc w:val="right"/>
              <w:rPr>
                <w:rFonts w:eastAsia="Quattrocento Sans" w:cstheme="majorBidi"/>
                <w:b/>
                <w:bCs/>
                <w:i/>
                <w:iCs/>
                <w:color w:val="000000" w:themeColor="text1"/>
              </w:rPr>
            </w:pP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533E702" w14:textId="77777777" w:rsidR="00EB33FC" w:rsidRPr="002E252C" w:rsidRDefault="00EB33FC" w:rsidP="006061B0">
            <w:pPr>
              <w:ind w:right="124"/>
              <w:jc w:val="right"/>
              <w:rPr>
                <w:rFonts w:eastAsia="Quattrocento Sans" w:cstheme="majorBidi"/>
                <w:b/>
                <w:bCs/>
                <w:i/>
                <w:iCs/>
                <w:color w:val="000000" w:themeColor="text1"/>
              </w:rPr>
            </w:pPr>
          </w:p>
        </w:tc>
      </w:tr>
      <w:tr w:rsidR="00EB33FC" w:rsidRPr="002E252C" w14:paraId="1CC5F814" w14:textId="77777777" w:rsidTr="002E252C">
        <w:trPr>
          <w:trHeight w:val="45"/>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4851D14" w14:textId="77777777" w:rsidR="00EB33FC" w:rsidRPr="002E252C" w:rsidRDefault="00EB33FC" w:rsidP="006061B0">
            <w:pPr>
              <w:jc w:val="both"/>
              <w:rPr>
                <w:rFonts w:eastAsia="Quattrocento Sans" w:cstheme="majorBidi"/>
                <w:color w:val="000000"/>
              </w:rPr>
            </w:pP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1B97EE0" w14:textId="77777777" w:rsidR="00EB33FC" w:rsidRPr="002E252C" w:rsidRDefault="00EB33FC" w:rsidP="006061B0">
            <w:pPr>
              <w:rPr>
                <w:rFonts w:eastAsia="Quattrocento Sans" w:cstheme="majorBidi"/>
                <w:b/>
                <w:i/>
                <w:iCs/>
                <w:color w:val="000000"/>
              </w:rPr>
            </w:pPr>
            <w:r w:rsidRPr="002E252C">
              <w:rPr>
                <w:rFonts w:eastAsia="Quattrocento Sans" w:cstheme="majorBidi"/>
                <w:bCs/>
                <w:color w:val="000000"/>
              </w:rPr>
              <w:t>Subaward to Organization X</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44545D2" w14:textId="77777777" w:rsidR="00EB33FC" w:rsidRPr="002E252C" w:rsidRDefault="00EB33FC" w:rsidP="006061B0">
            <w:pPr>
              <w:jc w:val="both"/>
              <w:rPr>
                <w:rFonts w:eastAsia="Quattrocento Sans" w:cstheme="majorBidi"/>
                <w:b/>
                <w:i/>
                <w:iCs/>
                <w:color w:val="000000"/>
              </w:rPr>
            </w:pPr>
            <w:r w:rsidRPr="002E252C">
              <w:rPr>
                <w:rFonts w:eastAsia="Quattrocento Sans" w:cstheme="majorBidi"/>
                <w:color w:val="000000"/>
              </w:rPr>
              <w:t>/Subaward</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0945917" w14:textId="77777777" w:rsidR="00EB33FC" w:rsidRPr="002E252C" w:rsidRDefault="00EB33FC" w:rsidP="006061B0">
            <w:pPr>
              <w:jc w:val="both"/>
              <w:rPr>
                <w:rFonts w:eastAsia="Quattrocento Sans" w:cstheme="majorBidi"/>
                <w:b/>
                <w:i/>
                <w:iCs/>
                <w:color w:val="000000"/>
              </w:rPr>
            </w:pPr>
            <w:r w:rsidRPr="002E252C">
              <w:rPr>
                <w:rFonts w:eastAsia="Quattrocento Sans" w:cstheme="majorBidi"/>
                <w:color w:val="000000"/>
              </w:rPr>
              <w:t>1</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62A8BFE" w14:textId="77777777" w:rsidR="00EB33FC" w:rsidRPr="002E252C" w:rsidRDefault="00EB33FC" w:rsidP="006061B0">
            <w:pPr>
              <w:ind w:right="263"/>
              <w:jc w:val="right"/>
              <w:rPr>
                <w:rFonts w:eastAsia="Quattrocento Sans" w:cstheme="majorBidi"/>
                <w:color w:val="000000" w:themeColor="text1"/>
              </w:rPr>
            </w:pPr>
            <w:r w:rsidRPr="002E252C">
              <w:rPr>
                <w:rFonts w:eastAsia="Quattrocento Sans" w:cstheme="majorBidi"/>
                <w:color w:val="000000" w:themeColor="text1"/>
              </w:rPr>
              <w:t>$500,000</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949516F" w14:textId="77777777" w:rsidR="00EB33FC" w:rsidRPr="002E252C" w:rsidRDefault="00EB33FC" w:rsidP="006061B0">
            <w:pPr>
              <w:ind w:right="124"/>
              <w:jc w:val="right"/>
              <w:rPr>
                <w:rFonts w:eastAsia="Quattrocento Sans" w:cstheme="majorBidi"/>
                <w:color w:val="000000" w:themeColor="text1"/>
              </w:rPr>
            </w:pPr>
          </w:p>
        </w:tc>
      </w:tr>
      <w:tr w:rsidR="00EB33FC" w:rsidRPr="002E252C" w14:paraId="714FAF8C" w14:textId="77777777" w:rsidTr="002E252C">
        <w:trPr>
          <w:trHeight w:val="45"/>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1CAC831" w14:textId="77777777" w:rsidR="00EB33FC" w:rsidRPr="002E252C" w:rsidRDefault="00EB33FC" w:rsidP="006061B0">
            <w:pPr>
              <w:jc w:val="both"/>
              <w:rPr>
                <w:rFonts w:eastAsia="Quattrocento Sans" w:cstheme="majorBidi"/>
                <w:color w:val="000000"/>
              </w:rPr>
            </w:pP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B6EF119" w14:textId="77777777" w:rsidR="00EB33FC" w:rsidRPr="002E252C" w:rsidRDefault="00EB33FC" w:rsidP="006061B0">
            <w:pPr>
              <w:rPr>
                <w:rFonts w:eastAsia="Quattrocento Sans" w:cstheme="majorBidi"/>
                <w:b/>
                <w:i/>
                <w:iCs/>
                <w:color w:val="000000"/>
              </w:rPr>
            </w:pPr>
            <w:r w:rsidRPr="002E252C">
              <w:rPr>
                <w:rFonts w:eastAsia="Quattrocento Sans" w:cstheme="majorBidi"/>
                <w:bCs/>
                <w:color w:val="000000"/>
              </w:rPr>
              <w:t>Subaward to Organization Y</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A23F1C6" w14:textId="77777777" w:rsidR="00EB33FC" w:rsidRPr="002E252C" w:rsidRDefault="00EB33FC" w:rsidP="006061B0">
            <w:pPr>
              <w:jc w:val="both"/>
              <w:rPr>
                <w:rFonts w:eastAsia="Quattrocento Sans" w:cstheme="majorBidi"/>
                <w:b/>
                <w:i/>
                <w:iCs/>
                <w:color w:val="000000"/>
              </w:rPr>
            </w:pPr>
            <w:r w:rsidRPr="002E252C">
              <w:rPr>
                <w:rFonts w:eastAsia="Quattrocento Sans" w:cstheme="majorBidi"/>
                <w:color w:val="000000"/>
              </w:rPr>
              <w:t>/Subaward</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FFEFA6C" w14:textId="77777777" w:rsidR="00EB33FC" w:rsidRPr="002E252C" w:rsidRDefault="00EB33FC" w:rsidP="006061B0">
            <w:pPr>
              <w:jc w:val="both"/>
              <w:rPr>
                <w:rFonts w:eastAsia="Quattrocento Sans" w:cstheme="majorBidi"/>
                <w:b/>
                <w:i/>
                <w:iCs/>
                <w:color w:val="000000"/>
              </w:rPr>
            </w:pPr>
            <w:r w:rsidRPr="002E252C">
              <w:rPr>
                <w:rFonts w:eastAsia="Quattrocento Sans" w:cstheme="majorBidi"/>
                <w:color w:val="000000"/>
              </w:rPr>
              <w:t>1</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3D9AB45" w14:textId="77777777" w:rsidR="00EB33FC" w:rsidRPr="002E252C" w:rsidRDefault="00EB33FC" w:rsidP="006061B0">
            <w:pPr>
              <w:ind w:right="263"/>
              <w:jc w:val="right"/>
              <w:rPr>
                <w:rFonts w:eastAsia="Quattrocento Sans" w:cstheme="majorBidi"/>
                <w:color w:val="000000" w:themeColor="text1"/>
              </w:rPr>
            </w:pPr>
            <w:r w:rsidRPr="002E252C">
              <w:rPr>
                <w:rFonts w:eastAsia="Quattrocento Sans" w:cstheme="majorBidi"/>
                <w:color w:val="000000" w:themeColor="text1"/>
              </w:rPr>
              <w:t>$800,000</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08C4C16" w14:textId="77777777" w:rsidR="00EB33FC" w:rsidRPr="002E252C" w:rsidRDefault="00EB33FC" w:rsidP="006061B0">
            <w:pPr>
              <w:ind w:right="124"/>
              <w:jc w:val="right"/>
              <w:rPr>
                <w:rFonts w:eastAsia="Quattrocento Sans" w:cstheme="majorBidi"/>
                <w:color w:val="000000" w:themeColor="text1"/>
              </w:rPr>
            </w:pPr>
          </w:p>
        </w:tc>
      </w:tr>
      <w:tr w:rsidR="00EB33FC" w:rsidRPr="002E252C" w14:paraId="3DEDED58" w14:textId="77777777" w:rsidTr="002E252C">
        <w:trPr>
          <w:trHeight w:val="45"/>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90E799C" w14:textId="77777777" w:rsidR="00EB33FC" w:rsidRPr="002E252C" w:rsidRDefault="00EB33FC" w:rsidP="006061B0">
            <w:pPr>
              <w:jc w:val="both"/>
              <w:rPr>
                <w:rFonts w:eastAsia="Quattrocento Sans" w:cstheme="majorBidi"/>
                <w:color w:val="000000"/>
              </w:rPr>
            </w:pP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B5C10F0" w14:textId="77777777" w:rsidR="00EB33FC" w:rsidRPr="002E252C" w:rsidRDefault="00EB33FC" w:rsidP="006061B0">
            <w:pPr>
              <w:jc w:val="both"/>
              <w:rPr>
                <w:rFonts w:eastAsia="Quattrocento Sans" w:cstheme="majorBidi"/>
                <w:color w:val="000000"/>
              </w:rPr>
            </w:pPr>
            <w:r w:rsidRPr="002E252C">
              <w:rPr>
                <w:rFonts w:eastAsia="Quattrocento Sans" w:cstheme="majorBidi"/>
                <w:bCs/>
                <w:color w:val="000000"/>
              </w:rPr>
              <w:t>Subaward to Organization Z</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602BB06"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/Subaward</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1CDCE56"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1</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F71AE82" w14:textId="77777777" w:rsidR="00EB33FC" w:rsidRPr="002E252C" w:rsidRDefault="00EB33FC" w:rsidP="006061B0">
            <w:pPr>
              <w:ind w:right="263"/>
              <w:jc w:val="right"/>
              <w:rPr>
                <w:rFonts w:eastAsia="Quattrocento Sans" w:cstheme="majorBidi"/>
                <w:color w:val="000000" w:themeColor="text1"/>
              </w:rPr>
            </w:pPr>
            <w:r w:rsidRPr="002E252C">
              <w:rPr>
                <w:rFonts w:eastAsia="Quattrocento Sans" w:cstheme="majorBidi"/>
                <w:color w:val="000000" w:themeColor="text1"/>
              </w:rPr>
              <w:t>$200,000</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7406EF8" w14:textId="77777777" w:rsidR="00EB33FC" w:rsidRPr="002E252C" w:rsidRDefault="00EB33FC" w:rsidP="006061B0">
            <w:pPr>
              <w:ind w:right="124"/>
              <w:jc w:val="right"/>
              <w:rPr>
                <w:rFonts w:eastAsia="Quattrocento Sans" w:cstheme="majorBidi"/>
                <w:color w:val="000000" w:themeColor="text1"/>
              </w:rPr>
            </w:pPr>
          </w:p>
        </w:tc>
      </w:tr>
      <w:tr w:rsidR="00EB33FC" w:rsidRPr="002E252C" w14:paraId="0C424C3C" w14:textId="77777777" w:rsidTr="002E252C">
        <w:trPr>
          <w:trHeight w:val="235"/>
        </w:trPr>
        <w:tc>
          <w:tcPr>
            <w:tcW w:w="2112" w:type="pct"/>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BB72D38" w14:textId="77777777" w:rsidR="00EB33FC" w:rsidRPr="002E252C" w:rsidRDefault="00EB33FC" w:rsidP="006061B0">
            <w:pPr>
              <w:jc w:val="both"/>
              <w:rPr>
                <w:rFonts w:eastAsia="Quattrocento Sans" w:cstheme="majorBidi"/>
                <w:b/>
                <w:color w:val="000000"/>
              </w:rPr>
            </w:pP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D4EBEE4"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0FE3348"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3020DC6" w14:textId="77777777" w:rsidR="00EB33FC" w:rsidRPr="002E252C" w:rsidRDefault="00EB33FC" w:rsidP="006061B0">
            <w:pPr>
              <w:ind w:right="263"/>
              <w:jc w:val="right"/>
              <w:rPr>
                <w:rFonts w:eastAsia="Quattrocento Sans" w:cstheme="majorBidi"/>
                <w:color w:val="000000" w:themeColor="text1"/>
              </w:rPr>
            </w:pP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0D73CBF" w14:textId="77777777" w:rsidR="00EB33FC" w:rsidRPr="002E252C" w:rsidRDefault="00EB33FC" w:rsidP="006061B0">
            <w:pPr>
              <w:ind w:right="124"/>
              <w:jc w:val="right"/>
              <w:rPr>
                <w:rFonts w:eastAsia="Quattrocento Sans" w:cstheme="majorBidi"/>
                <w:color w:val="000000" w:themeColor="text1"/>
              </w:rPr>
            </w:pPr>
          </w:p>
        </w:tc>
      </w:tr>
      <w:tr w:rsidR="00EB33FC" w:rsidRPr="002E252C" w14:paraId="34A0E79A" w14:textId="77777777" w:rsidTr="002E252C">
        <w:trPr>
          <w:trHeight w:val="235"/>
        </w:trPr>
        <w:tc>
          <w:tcPr>
            <w:tcW w:w="2112" w:type="pct"/>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67357C3" w14:textId="77777777" w:rsidR="00EB33FC" w:rsidRPr="002E252C" w:rsidRDefault="00EB33FC" w:rsidP="002E252C">
            <w:pPr>
              <w:rPr>
                <w:rFonts w:eastAsia="Quattrocento Sans" w:cstheme="majorBidi"/>
                <w:bCs/>
                <w:color w:val="000000"/>
              </w:rPr>
            </w:pPr>
            <w:r w:rsidRPr="002E252C">
              <w:rPr>
                <w:rFonts w:eastAsia="Quattrocento Sans" w:cstheme="majorBidi"/>
                <w:b/>
                <w:i/>
                <w:iCs/>
                <w:color w:val="000000"/>
              </w:rPr>
              <w:t xml:space="preserve">Subtotal Contractual: </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1FAB5FE" w14:textId="77777777" w:rsidR="00EB33FC" w:rsidRPr="002E252C" w:rsidRDefault="00EB33FC" w:rsidP="006061B0">
            <w:pPr>
              <w:jc w:val="both"/>
              <w:rPr>
                <w:rFonts w:eastAsia="Quattrocento Sans" w:cstheme="majorBidi"/>
                <w:color w:val="000000"/>
              </w:rPr>
            </w:pPr>
            <w:r w:rsidRPr="002E252C">
              <w:rPr>
                <w:rFonts w:eastAsia="Quattrocento Sans" w:cstheme="majorBidi"/>
                <w:b/>
                <w:i/>
                <w:iCs/>
                <w:color w:val="000000"/>
              </w:rPr>
              <w:t> </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A24CF87" w14:textId="77777777" w:rsidR="00EB33FC" w:rsidRPr="002E252C" w:rsidRDefault="00EB33FC" w:rsidP="006061B0">
            <w:pPr>
              <w:jc w:val="both"/>
              <w:rPr>
                <w:rFonts w:eastAsia="Quattrocento Sans" w:cstheme="majorBidi"/>
                <w:color w:val="000000"/>
              </w:rPr>
            </w:pPr>
            <w:r w:rsidRPr="002E252C">
              <w:rPr>
                <w:rFonts w:eastAsia="Quattrocento Sans" w:cstheme="majorBidi"/>
                <w:b/>
                <w:i/>
                <w:iCs/>
                <w:color w:val="000000"/>
              </w:rPr>
              <w:t> </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13A4A6E" w14:textId="77777777" w:rsidR="00EB33FC" w:rsidRPr="002E252C" w:rsidRDefault="00EB33FC" w:rsidP="006061B0">
            <w:pPr>
              <w:ind w:right="263"/>
              <w:jc w:val="right"/>
              <w:rPr>
                <w:rFonts w:eastAsia="Quattrocento Sans" w:cstheme="majorBidi"/>
                <w:color w:val="000000" w:themeColor="text1"/>
              </w:rPr>
            </w:pPr>
            <w:r w:rsidRPr="002E252C">
              <w:rPr>
                <w:rFonts w:eastAsia="Quattrocento Sans" w:cstheme="majorBidi"/>
                <w:b/>
                <w:bCs/>
                <w:i/>
                <w:iCs/>
                <w:color w:val="000000" w:themeColor="text1"/>
              </w:rPr>
              <w:t> </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4463661" w14:textId="77777777" w:rsidR="00EB33FC" w:rsidRPr="002E252C" w:rsidRDefault="00EB33FC" w:rsidP="006061B0">
            <w:pPr>
              <w:ind w:right="124"/>
              <w:jc w:val="right"/>
              <w:rPr>
                <w:rFonts w:eastAsia="Quattrocento Sans" w:cstheme="majorBidi"/>
                <w:color w:val="000000" w:themeColor="text1"/>
              </w:rPr>
            </w:pPr>
            <w:r w:rsidRPr="002E252C">
              <w:rPr>
                <w:rFonts w:eastAsia="Quattrocento Sans" w:cstheme="majorBidi"/>
                <w:b/>
                <w:bCs/>
                <w:i/>
                <w:iCs/>
                <w:color w:val="000000" w:themeColor="text1"/>
              </w:rPr>
              <w:t xml:space="preserve"> 1,500,000</w:t>
            </w:r>
          </w:p>
        </w:tc>
      </w:tr>
      <w:tr w:rsidR="00EB33FC" w:rsidRPr="002E252C" w14:paraId="67A8C644" w14:textId="77777777" w:rsidTr="002E252C">
        <w:trPr>
          <w:trHeight w:val="235"/>
        </w:trPr>
        <w:tc>
          <w:tcPr>
            <w:tcW w:w="2112" w:type="pct"/>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BE1D9E9" w14:textId="77777777" w:rsidR="00EB33FC" w:rsidRPr="002E252C" w:rsidRDefault="00EB33FC" w:rsidP="006061B0">
            <w:pPr>
              <w:jc w:val="both"/>
              <w:rPr>
                <w:rFonts w:eastAsia="Quattrocento Sans" w:cstheme="majorBidi"/>
                <w:bCs/>
                <w:color w:val="000000"/>
              </w:rPr>
            </w:pPr>
          </w:p>
          <w:p w14:paraId="427186C0" w14:textId="77777777" w:rsidR="00EB33FC" w:rsidRPr="002E252C" w:rsidRDefault="00EB33FC" w:rsidP="006061B0">
            <w:pPr>
              <w:jc w:val="both"/>
              <w:rPr>
                <w:rFonts w:eastAsia="Quattrocento Sans" w:cstheme="majorBidi"/>
                <w:bCs/>
                <w:color w:val="000000"/>
              </w:rPr>
            </w:pP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84B5C0E"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E173292"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AFBC854" w14:textId="77777777" w:rsidR="00EB33FC" w:rsidRPr="002E252C" w:rsidRDefault="00EB33FC" w:rsidP="006061B0">
            <w:pPr>
              <w:ind w:right="263"/>
              <w:jc w:val="right"/>
              <w:rPr>
                <w:rFonts w:eastAsia="Quattrocento Sans" w:cstheme="majorBidi"/>
                <w:color w:val="000000" w:themeColor="text1"/>
              </w:rPr>
            </w:pP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8412EAF" w14:textId="77777777" w:rsidR="00EB33FC" w:rsidRPr="002E252C" w:rsidRDefault="00EB33FC" w:rsidP="006061B0">
            <w:pPr>
              <w:ind w:right="124"/>
              <w:jc w:val="right"/>
              <w:rPr>
                <w:rFonts w:eastAsia="Quattrocento Sans" w:cstheme="majorBidi"/>
                <w:color w:val="000000" w:themeColor="text1"/>
              </w:rPr>
            </w:pPr>
          </w:p>
        </w:tc>
      </w:tr>
      <w:tr w:rsidR="00EB33FC" w:rsidRPr="002E252C" w14:paraId="599F4D1C" w14:textId="77777777" w:rsidTr="002E252C">
        <w:trPr>
          <w:trHeight w:val="235"/>
        </w:trPr>
        <w:tc>
          <w:tcPr>
            <w:tcW w:w="2112" w:type="pct"/>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0CAFE9C" w14:textId="77777777" w:rsidR="00EB33FC" w:rsidRPr="002E252C" w:rsidRDefault="00EB33FC" w:rsidP="006061B0">
            <w:pPr>
              <w:jc w:val="both"/>
              <w:rPr>
                <w:rFonts w:eastAsia="Quattrocento Sans" w:cstheme="majorBidi"/>
                <w:b/>
                <w:color w:val="000000"/>
              </w:rPr>
            </w:pPr>
            <w:r w:rsidRPr="002E252C">
              <w:rPr>
                <w:rFonts w:eastAsia="Quattrocento Sans" w:cstheme="majorBidi"/>
                <w:b/>
                <w:color w:val="000000"/>
              </w:rPr>
              <w:t>6. Supplies</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69693B2"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9ACD228"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6070EBD" w14:textId="77777777" w:rsidR="00EB33FC" w:rsidRPr="002E252C" w:rsidRDefault="00EB33FC" w:rsidP="006061B0">
            <w:pPr>
              <w:ind w:right="263"/>
              <w:jc w:val="right"/>
              <w:rPr>
                <w:rFonts w:eastAsia="Quattrocento Sans" w:cstheme="majorBidi"/>
                <w:color w:val="000000"/>
              </w:rPr>
            </w:pPr>
            <w:r w:rsidRPr="002E252C">
              <w:rPr>
                <w:rFonts w:eastAsia="Quattrocento Sans" w:cstheme="majorBidi"/>
                <w:color w:val="000000" w:themeColor="text1"/>
              </w:rPr>
              <w:t> </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7CD4A11" w14:textId="77777777" w:rsidR="00EB33FC" w:rsidRPr="002E252C" w:rsidRDefault="00EB33FC" w:rsidP="006061B0">
            <w:pPr>
              <w:ind w:right="124"/>
              <w:jc w:val="right"/>
              <w:rPr>
                <w:rFonts w:eastAsia="Quattrocento Sans" w:cstheme="majorBidi"/>
                <w:color w:val="000000"/>
              </w:rPr>
            </w:pPr>
            <w:r w:rsidRPr="002E252C">
              <w:rPr>
                <w:rFonts w:eastAsia="Quattrocento Sans" w:cstheme="majorBidi"/>
                <w:color w:val="000000" w:themeColor="text1"/>
              </w:rPr>
              <w:t> </w:t>
            </w:r>
          </w:p>
        </w:tc>
      </w:tr>
      <w:tr w:rsidR="00EB33FC" w:rsidRPr="002E252C" w14:paraId="5FAAAA65" w14:textId="77777777" w:rsidTr="002E252C">
        <w:trPr>
          <w:trHeight w:val="411"/>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F5E0A55"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5BF2C94"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Main office</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21E1177"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/Month</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690EB0F"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12</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096566D" w14:textId="77777777" w:rsidR="00EB33FC" w:rsidRPr="002E252C" w:rsidRDefault="00EB33FC" w:rsidP="006061B0">
            <w:pPr>
              <w:ind w:right="263"/>
              <w:jc w:val="right"/>
              <w:rPr>
                <w:rFonts w:eastAsia="Quattrocento Sans" w:cstheme="majorBidi"/>
                <w:color w:val="000000"/>
              </w:rPr>
            </w:pPr>
            <w:r w:rsidRPr="002E252C">
              <w:rPr>
                <w:rFonts w:eastAsia="Quattrocento Sans" w:cstheme="majorBidi"/>
                <w:color w:val="000000" w:themeColor="text1"/>
              </w:rPr>
              <w:t>500</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27E3B03" w14:textId="77777777" w:rsidR="00EB33FC" w:rsidRPr="002E252C" w:rsidRDefault="00EB33FC" w:rsidP="006061B0">
            <w:pPr>
              <w:ind w:right="124"/>
              <w:jc w:val="right"/>
              <w:rPr>
                <w:rFonts w:eastAsia="Quattrocento Sans" w:cstheme="majorBidi"/>
                <w:color w:val="000000"/>
              </w:rPr>
            </w:pPr>
            <w:r w:rsidRPr="002E252C">
              <w:rPr>
                <w:rFonts w:eastAsia="Quattrocento Sans" w:cstheme="majorBidi"/>
                <w:color w:val="000000" w:themeColor="text1"/>
              </w:rPr>
              <w:t>6,000</w:t>
            </w:r>
          </w:p>
        </w:tc>
      </w:tr>
      <w:tr w:rsidR="00EB33FC" w:rsidRPr="002E252C" w14:paraId="045A102F" w14:textId="77777777" w:rsidTr="002E252C">
        <w:trPr>
          <w:trHeight w:val="411"/>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157D4E6"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18F4271"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Provincial office</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FF49615"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/Month</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52E83D7"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12</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4848B47" w14:textId="77777777" w:rsidR="00EB33FC" w:rsidRPr="002E252C" w:rsidRDefault="00EB33FC" w:rsidP="006061B0">
            <w:pPr>
              <w:ind w:right="263"/>
              <w:jc w:val="right"/>
              <w:rPr>
                <w:rFonts w:eastAsia="Quattrocento Sans" w:cstheme="majorBidi"/>
                <w:color w:val="000000"/>
              </w:rPr>
            </w:pPr>
            <w:r w:rsidRPr="002E252C">
              <w:rPr>
                <w:rFonts w:eastAsia="Quattrocento Sans" w:cstheme="majorBidi"/>
                <w:color w:val="000000" w:themeColor="text1"/>
              </w:rPr>
              <w:t>100</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BDFD0CC" w14:textId="77777777" w:rsidR="00EB33FC" w:rsidRPr="002E252C" w:rsidRDefault="00EB33FC" w:rsidP="006061B0">
            <w:pPr>
              <w:ind w:right="124"/>
              <w:jc w:val="right"/>
              <w:rPr>
                <w:rFonts w:eastAsia="Quattrocento Sans" w:cstheme="majorBidi"/>
                <w:color w:val="000000"/>
              </w:rPr>
            </w:pPr>
            <w:r w:rsidRPr="002E252C">
              <w:rPr>
                <w:rFonts w:eastAsia="Quattrocento Sans" w:cstheme="majorBidi"/>
                <w:color w:val="000000" w:themeColor="text1"/>
              </w:rPr>
              <w:t>1,200</w:t>
            </w:r>
          </w:p>
        </w:tc>
      </w:tr>
      <w:tr w:rsidR="00EB33FC" w:rsidRPr="002E252C" w14:paraId="042EF6BC" w14:textId="77777777" w:rsidTr="002E252C">
        <w:trPr>
          <w:trHeight w:val="45"/>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E2B881C" w14:textId="77777777" w:rsidR="00EB33FC" w:rsidRPr="002E252C" w:rsidRDefault="00EB33FC" w:rsidP="006061B0">
            <w:pPr>
              <w:jc w:val="both"/>
              <w:rPr>
                <w:rFonts w:eastAsia="Quattrocento Sans" w:cstheme="majorBidi"/>
                <w:color w:val="000000"/>
              </w:rPr>
            </w:pP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7115404" w14:textId="77777777" w:rsidR="00EB33FC" w:rsidRPr="002E252C" w:rsidRDefault="00EB33FC" w:rsidP="006061B0">
            <w:pPr>
              <w:jc w:val="both"/>
              <w:rPr>
                <w:rFonts w:eastAsia="Quattrocento Sans" w:cstheme="majorBidi"/>
                <w:color w:val="000000"/>
              </w:rPr>
            </w:pP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ED0FFFC"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2F93AEB"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E561114" w14:textId="77777777" w:rsidR="00EB33FC" w:rsidRPr="002E252C" w:rsidRDefault="00EB33FC" w:rsidP="006061B0">
            <w:pPr>
              <w:ind w:right="263"/>
              <w:jc w:val="right"/>
              <w:rPr>
                <w:rFonts w:eastAsia="Quattrocento Sans" w:cstheme="majorBidi"/>
                <w:color w:val="000000" w:themeColor="text1"/>
              </w:rPr>
            </w:pP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6D9FF96" w14:textId="77777777" w:rsidR="00EB33FC" w:rsidRPr="002E252C" w:rsidRDefault="00EB33FC" w:rsidP="006061B0">
            <w:pPr>
              <w:ind w:right="124"/>
              <w:jc w:val="right"/>
              <w:rPr>
                <w:rFonts w:eastAsia="Quattrocento Sans" w:cstheme="majorBidi"/>
                <w:color w:val="000000" w:themeColor="text1"/>
              </w:rPr>
            </w:pPr>
          </w:p>
        </w:tc>
      </w:tr>
      <w:tr w:rsidR="00EB33FC" w:rsidRPr="002E252C" w14:paraId="1F204AFF" w14:textId="77777777" w:rsidTr="002E252C">
        <w:trPr>
          <w:trHeight w:val="45"/>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8BC4A97" w14:textId="77777777" w:rsidR="00EB33FC" w:rsidRPr="002E252C" w:rsidRDefault="00EB33FC" w:rsidP="006061B0">
            <w:pPr>
              <w:jc w:val="both"/>
              <w:rPr>
                <w:rFonts w:eastAsia="Quattrocento Sans" w:cstheme="majorBidi"/>
                <w:color w:val="000000"/>
              </w:rPr>
            </w:pP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A86307E" w14:textId="77777777" w:rsidR="00EB33FC" w:rsidRPr="002E252C" w:rsidRDefault="00EB33FC" w:rsidP="002E252C">
            <w:pPr>
              <w:rPr>
                <w:rFonts w:eastAsia="Quattrocento Sans" w:cstheme="majorBidi"/>
                <w:color w:val="000000"/>
              </w:rPr>
            </w:pPr>
            <w:r w:rsidRPr="002E252C">
              <w:rPr>
                <w:rFonts w:eastAsia="Quattrocento Sans" w:cstheme="majorBidi"/>
                <w:b/>
                <w:i/>
                <w:iCs/>
                <w:color w:val="000000"/>
              </w:rPr>
              <w:t xml:space="preserve">Subtotal Supplies: </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8FEF6A3" w14:textId="77777777" w:rsidR="00EB33FC" w:rsidRPr="002E252C" w:rsidRDefault="00EB33FC" w:rsidP="006061B0">
            <w:pPr>
              <w:jc w:val="both"/>
              <w:rPr>
                <w:rFonts w:eastAsia="Quattrocento Sans" w:cstheme="majorBidi"/>
                <w:color w:val="000000"/>
              </w:rPr>
            </w:pPr>
            <w:r w:rsidRPr="002E252C">
              <w:rPr>
                <w:rFonts w:eastAsia="Quattrocento Sans" w:cstheme="majorBidi"/>
                <w:b/>
                <w:i/>
                <w:iCs/>
                <w:color w:val="000000"/>
              </w:rPr>
              <w:t> </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848B324" w14:textId="77777777" w:rsidR="00EB33FC" w:rsidRPr="002E252C" w:rsidRDefault="00EB33FC" w:rsidP="006061B0">
            <w:pPr>
              <w:jc w:val="both"/>
              <w:rPr>
                <w:rFonts w:eastAsia="Quattrocento Sans" w:cstheme="majorBidi"/>
                <w:color w:val="000000"/>
              </w:rPr>
            </w:pPr>
            <w:r w:rsidRPr="002E252C">
              <w:rPr>
                <w:rFonts w:eastAsia="Quattrocento Sans" w:cstheme="majorBidi"/>
                <w:b/>
                <w:i/>
                <w:iCs/>
                <w:color w:val="000000"/>
              </w:rPr>
              <w:t> </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80D4372" w14:textId="77777777" w:rsidR="00EB33FC" w:rsidRPr="002E252C" w:rsidRDefault="00EB33FC" w:rsidP="006061B0">
            <w:pPr>
              <w:ind w:right="263"/>
              <w:jc w:val="right"/>
              <w:rPr>
                <w:rFonts w:eastAsia="Quattrocento Sans" w:cstheme="majorBidi"/>
                <w:color w:val="000000" w:themeColor="text1"/>
              </w:rPr>
            </w:pPr>
            <w:r w:rsidRPr="002E252C">
              <w:rPr>
                <w:rFonts w:eastAsia="Quattrocento Sans" w:cstheme="majorBidi"/>
                <w:b/>
                <w:bCs/>
                <w:i/>
                <w:iCs/>
                <w:color w:val="000000" w:themeColor="text1"/>
              </w:rPr>
              <w:t> </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FE13E50" w14:textId="77777777" w:rsidR="00EB33FC" w:rsidRPr="002E252C" w:rsidRDefault="00EB33FC" w:rsidP="006061B0">
            <w:pPr>
              <w:ind w:right="124"/>
              <w:jc w:val="right"/>
              <w:rPr>
                <w:rFonts w:eastAsia="Quattrocento Sans" w:cstheme="majorBidi"/>
                <w:color w:val="000000" w:themeColor="text1"/>
              </w:rPr>
            </w:pPr>
            <w:r w:rsidRPr="002E252C">
              <w:rPr>
                <w:rFonts w:eastAsia="Quattrocento Sans" w:cstheme="majorBidi"/>
                <w:b/>
                <w:bCs/>
                <w:i/>
                <w:iCs/>
                <w:color w:val="000000" w:themeColor="text1"/>
              </w:rPr>
              <w:t xml:space="preserve"> 7,200</w:t>
            </w:r>
          </w:p>
        </w:tc>
      </w:tr>
      <w:tr w:rsidR="00EB33FC" w:rsidRPr="002E252C" w14:paraId="4320A4BC" w14:textId="77777777" w:rsidTr="002E252C">
        <w:trPr>
          <w:trHeight w:val="45"/>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4E9DA80" w14:textId="77777777" w:rsidR="00EB33FC" w:rsidRPr="002E252C" w:rsidRDefault="00EB33FC" w:rsidP="006061B0">
            <w:pPr>
              <w:jc w:val="both"/>
              <w:rPr>
                <w:rFonts w:eastAsia="Quattrocento Sans" w:cstheme="majorBidi"/>
                <w:color w:val="000000"/>
              </w:rPr>
            </w:pP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A702D61" w14:textId="77777777" w:rsidR="00EB33FC" w:rsidRPr="002E252C" w:rsidRDefault="00EB33FC" w:rsidP="006061B0">
            <w:pPr>
              <w:jc w:val="both"/>
              <w:rPr>
                <w:rFonts w:eastAsia="Quattrocento Sans" w:cstheme="majorBidi"/>
                <w:color w:val="000000"/>
              </w:rPr>
            </w:pP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C89A3A7"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758071A"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7152439" w14:textId="77777777" w:rsidR="00EB33FC" w:rsidRPr="002E252C" w:rsidRDefault="00EB33FC" w:rsidP="006061B0">
            <w:pPr>
              <w:ind w:right="263"/>
              <w:jc w:val="right"/>
              <w:rPr>
                <w:rFonts w:eastAsia="Quattrocento Sans" w:cstheme="majorBidi"/>
                <w:color w:val="000000" w:themeColor="text1"/>
              </w:rPr>
            </w:pP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11B65E3" w14:textId="77777777" w:rsidR="00EB33FC" w:rsidRPr="002E252C" w:rsidRDefault="00EB33FC" w:rsidP="006061B0">
            <w:pPr>
              <w:ind w:right="124"/>
              <w:jc w:val="right"/>
              <w:rPr>
                <w:rFonts w:eastAsia="Quattrocento Sans" w:cstheme="majorBidi"/>
                <w:color w:val="000000" w:themeColor="text1"/>
              </w:rPr>
            </w:pPr>
          </w:p>
        </w:tc>
      </w:tr>
      <w:tr w:rsidR="00EB33FC" w:rsidRPr="002E252C" w14:paraId="139115B0" w14:textId="77777777" w:rsidTr="002E252C">
        <w:trPr>
          <w:trHeight w:val="235"/>
        </w:trPr>
        <w:tc>
          <w:tcPr>
            <w:tcW w:w="2112" w:type="pct"/>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65C9018" w14:textId="77777777" w:rsidR="00EB33FC" w:rsidRPr="002E252C" w:rsidRDefault="00EB33FC" w:rsidP="006061B0">
            <w:pPr>
              <w:jc w:val="both"/>
              <w:rPr>
                <w:rFonts w:eastAsia="Quattrocento Sans" w:cstheme="majorBidi"/>
                <w:b/>
                <w:color w:val="000000"/>
              </w:rPr>
            </w:pPr>
            <w:r w:rsidRPr="002E252C">
              <w:rPr>
                <w:rFonts w:eastAsia="Quattrocento Sans" w:cstheme="majorBidi"/>
                <w:b/>
                <w:color w:val="000000"/>
              </w:rPr>
              <w:t>7. Other Direct Costs (ODCs)</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810D3B8"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896FC01"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34E9B1D" w14:textId="77777777" w:rsidR="00EB33FC" w:rsidRPr="002E252C" w:rsidRDefault="00EB33FC" w:rsidP="006061B0">
            <w:pPr>
              <w:ind w:right="263"/>
              <w:jc w:val="right"/>
              <w:rPr>
                <w:rFonts w:eastAsia="Quattrocento Sans" w:cstheme="majorBidi"/>
                <w:color w:val="000000"/>
              </w:rPr>
            </w:pPr>
            <w:r w:rsidRPr="002E252C">
              <w:rPr>
                <w:rFonts w:eastAsia="Quattrocento Sans" w:cstheme="majorBidi"/>
                <w:color w:val="000000" w:themeColor="text1"/>
              </w:rPr>
              <w:t> </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9A17EFB" w14:textId="77777777" w:rsidR="00EB33FC" w:rsidRPr="002E252C" w:rsidRDefault="00EB33FC" w:rsidP="006061B0">
            <w:pPr>
              <w:ind w:right="124"/>
              <w:jc w:val="right"/>
              <w:rPr>
                <w:rFonts w:eastAsia="Quattrocento Sans" w:cstheme="majorBidi"/>
                <w:color w:val="000000"/>
              </w:rPr>
            </w:pPr>
            <w:r w:rsidRPr="002E252C">
              <w:rPr>
                <w:rFonts w:eastAsia="Quattrocento Sans" w:cstheme="majorBidi"/>
                <w:color w:val="000000" w:themeColor="text1"/>
              </w:rPr>
              <w:t> </w:t>
            </w:r>
          </w:p>
        </w:tc>
      </w:tr>
      <w:tr w:rsidR="00EB33FC" w:rsidRPr="002E252C" w14:paraId="55FD9FA4" w14:textId="77777777" w:rsidTr="002E252C">
        <w:trPr>
          <w:trHeight w:val="411"/>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FF9C4BF"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BFDBBFC"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Activities for Objective 1</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021A245"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/Year</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55ADDF3"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1</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A01858D" w14:textId="77777777" w:rsidR="00EB33FC" w:rsidRPr="002E252C" w:rsidRDefault="00EB33FC" w:rsidP="006061B0">
            <w:pPr>
              <w:ind w:right="263"/>
              <w:jc w:val="right"/>
              <w:rPr>
                <w:rFonts w:eastAsia="Quattrocento Sans" w:cstheme="majorBidi"/>
                <w:color w:val="000000"/>
              </w:rPr>
            </w:pPr>
            <w:r w:rsidRPr="002E252C">
              <w:rPr>
                <w:rFonts w:eastAsia="Quattrocento Sans" w:cstheme="majorBidi"/>
                <w:color w:val="000000" w:themeColor="text1"/>
              </w:rPr>
              <w:t>950,000</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76D4505" w14:textId="77777777" w:rsidR="00EB33FC" w:rsidRPr="002E252C" w:rsidRDefault="00EB33FC" w:rsidP="006061B0">
            <w:pPr>
              <w:ind w:right="124"/>
              <w:jc w:val="right"/>
              <w:rPr>
                <w:rFonts w:eastAsia="Quattrocento Sans" w:cstheme="majorBidi"/>
                <w:color w:val="000000"/>
              </w:rPr>
            </w:pPr>
            <w:r w:rsidRPr="002E252C">
              <w:rPr>
                <w:rFonts w:eastAsia="Quattrocento Sans" w:cstheme="majorBidi"/>
                <w:color w:val="000000" w:themeColor="text1"/>
              </w:rPr>
              <w:t>700,000</w:t>
            </w:r>
          </w:p>
        </w:tc>
      </w:tr>
      <w:tr w:rsidR="00EB33FC" w:rsidRPr="002E252C" w14:paraId="5EAD4819" w14:textId="77777777" w:rsidTr="002E252C">
        <w:trPr>
          <w:trHeight w:val="411"/>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DE233B6"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9E6C4DA"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Activities for Objective 2</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51AC339"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/Year</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EC04E59"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1</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28ABB12" w14:textId="77777777" w:rsidR="00EB33FC" w:rsidRPr="002E252C" w:rsidRDefault="00EB33FC" w:rsidP="006061B0">
            <w:pPr>
              <w:ind w:right="263"/>
              <w:jc w:val="right"/>
              <w:rPr>
                <w:rFonts w:eastAsia="Quattrocento Sans" w:cstheme="majorBidi"/>
                <w:color w:val="000000"/>
              </w:rPr>
            </w:pPr>
            <w:r w:rsidRPr="002E252C">
              <w:rPr>
                <w:rFonts w:eastAsia="Quattrocento Sans" w:cstheme="majorBidi"/>
                <w:color w:val="000000" w:themeColor="text1"/>
              </w:rPr>
              <w:t>900,000</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F377C6E" w14:textId="77777777" w:rsidR="00EB33FC" w:rsidRPr="002E252C" w:rsidRDefault="00EB33FC" w:rsidP="006061B0">
            <w:pPr>
              <w:ind w:right="124"/>
              <w:jc w:val="right"/>
              <w:rPr>
                <w:rFonts w:eastAsia="Quattrocento Sans" w:cstheme="majorBidi"/>
                <w:color w:val="000000"/>
              </w:rPr>
            </w:pPr>
            <w:r w:rsidRPr="002E252C">
              <w:rPr>
                <w:rFonts w:eastAsia="Quattrocento Sans" w:cstheme="majorBidi"/>
                <w:color w:val="000000" w:themeColor="text1"/>
              </w:rPr>
              <w:t>500,000</w:t>
            </w:r>
          </w:p>
        </w:tc>
      </w:tr>
      <w:tr w:rsidR="00EB33FC" w:rsidRPr="002E252C" w14:paraId="48D6C599" w14:textId="77777777" w:rsidTr="002E252C">
        <w:trPr>
          <w:trHeight w:val="411"/>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8B3D381" w14:textId="77777777" w:rsidR="00EB33FC" w:rsidRPr="002E252C" w:rsidRDefault="00EB33FC" w:rsidP="006061B0">
            <w:pPr>
              <w:jc w:val="both"/>
              <w:rPr>
                <w:rFonts w:eastAsia="Quattrocento Sans" w:cstheme="majorBidi"/>
                <w:color w:val="000000"/>
              </w:rPr>
            </w:pP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5C5CF55"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Activities for Objective 3</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0AFD70D"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/Year</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4DA127F"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1</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D0466E1" w14:textId="77777777" w:rsidR="00EB33FC" w:rsidRPr="002E252C" w:rsidRDefault="00EB33FC" w:rsidP="006061B0">
            <w:pPr>
              <w:ind w:right="263"/>
              <w:jc w:val="right"/>
              <w:rPr>
                <w:rFonts w:eastAsia="Quattrocento Sans" w:cstheme="majorBidi"/>
                <w:color w:val="000000" w:themeColor="text1"/>
              </w:rPr>
            </w:pPr>
            <w:r w:rsidRPr="002E252C">
              <w:rPr>
                <w:rFonts w:eastAsia="Quattrocento Sans" w:cstheme="majorBidi"/>
                <w:color w:val="000000" w:themeColor="text1"/>
              </w:rPr>
              <w:t>850,000</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CEBB04A" w14:textId="77777777" w:rsidR="00EB33FC" w:rsidRPr="002E252C" w:rsidRDefault="00EB33FC" w:rsidP="006061B0">
            <w:pPr>
              <w:ind w:right="124"/>
              <w:jc w:val="right"/>
              <w:rPr>
                <w:rFonts w:eastAsia="Quattrocento Sans" w:cstheme="majorBidi"/>
                <w:color w:val="000000" w:themeColor="text1"/>
              </w:rPr>
            </w:pPr>
            <w:r w:rsidRPr="002E252C">
              <w:rPr>
                <w:rFonts w:eastAsia="Quattrocento Sans" w:cstheme="majorBidi"/>
                <w:color w:val="000000" w:themeColor="text1"/>
              </w:rPr>
              <w:t>300,000</w:t>
            </w:r>
          </w:p>
        </w:tc>
      </w:tr>
      <w:tr w:rsidR="00EB33FC" w:rsidRPr="002E252C" w14:paraId="41510139" w14:textId="77777777" w:rsidTr="002E252C">
        <w:trPr>
          <w:trHeight w:val="45"/>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26759B1" w14:textId="77777777" w:rsidR="00EB33FC" w:rsidRPr="002E252C" w:rsidRDefault="00EB33FC" w:rsidP="006061B0">
            <w:pPr>
              <w:jc w:val="both"/>
              <w:rPr>
                <w:rFonts w:eastAsia="Quattrocento Sans" w:cstheme="majorBidi"/>
                <w:color w:val="000000"/>
              </w:rPr>
            </w:pP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1E8D6B6" w14:textId="77777777" w:rsidR="00EB33FC" w:rsidRPr="002E252C" w:rsidRDefault="00EB33FC" w:rsidP="006061B0">
            <w:pPr>
              <w:jc w:val="both"/>
              <w:rPr>
                <w:rFonts w:eastAsia="Quattrocento Sans" w:cstheme="majorBidi"/>
                <w:color w:val="000000"/>
              </w:rPr>
            </w:pP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C81BDE3"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85E8907"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DBBC109" w14:textId="77777777" w:rsidR="00EB33FC" w:rsidRPr="002E252C" w:rsidRDefault="00EB33FC" w:rsidP="006061B0">
            <w:pPr>
              <w:ind w:right="263"/>
              <w:jc w:val="right"/>
              <w:rPr>
                <w:rFonts w:eastAsia="Quattrocento Sans" w:cstheme="majorBidi"/>
                <w:color w:val="000000" w:themeColor="text1"/>
              </w:rPr>
            </w:pP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6E95AE7" w14:textId="77777777" w:rsidR="00EB33FC" w:rsidRPr="002E252C" w:rsidRDefault="00EB33FC" w:rsidP="006061B0">
            <w:pPr>
              <w:ind w:right="124"/>
              <w:jc w:val="right"/>
              <w:rPr>
                <w:rFonts w:eastAsia="Quattrocento Sans" w:cstheme="majorBidi"/>
                <w:color w:val="000000" w:themeColor="text1"/>
              </w:rPr>
            </w:pPr>
          </w:p>
        </w:tc>
      </w:tr>
      <w:tr w:rsidR="00EB33FC" w:rsidRPr="002E252C" w14:paraId="17A75920" w14:textId="77777777" w:rsidTr="002E252C">
        <w:trPr>
          <w:trHeight w:val="45"/>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BA8AF1D" w14:textId="77777777" w:rsidR="00EB33FC" w:rsidRPr="002E252C" w:rsidRDefault="00EB33FC" w:rsidP="006061B0">
            <w:pPr>
              <w:jc w:val="both"/>
              <w:rPr>
                <w:rFonts w:eastAsia="Quattrocento Sans" w:cstheme="majorBidi"/>
                <w:color w:val="000000"/>
              </w:rPr>
            </w:pP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7152C958" w14:textId="77777777" w:rsidR="00EB33FC" w:rsidRPr="002E252C" w:rsidRDefault="00EB33FC" w:rsidP="002E252C">
            <w:pPr>
              <w:rPr>
                <w:rFonts w:eastAsia="Quattrocento Sans" w:cstheme="majorBidi"/>
                <w:color w:val="000000"/>
              </w:rPr>
            </w:pPr>
            <w:r w:rsidRPr="002E252C">
              <w:rPr>
                <w:rFonts w:eastAsia="Quattrocento Sans" w:cstheme="majorBidi"/>
                <w:b/>
                <w:i/>
                <w:iCs/>
                <w:color w:val="000000"/>
              </w:rPr>
              <w:t xml:space="preserve">Subtotal ODCs: </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0031EB2" w14:textId="77777777" w:rsidR="00EB33FC" w:rsidRPr="002E252C" w:rsidRDefault="00EB33FC" w:rsidP="006061B0">
            <w:pPr>
              <w:jc w:val="both"/>
              <w:rPr>
                <w:rFonts w:eastAsia="Quattrocento Sans" w:cstheme="majorBidi"/>
                <w:color w:val="000000"/>
              </w:rPr>
            </w:pPr>
            <w:r w:rsidRPr="002E252C">
              <w:rPr>
                <w:rFonts w:eastAsia="Quattrocento Sans" w:cstheme="majorBidi"/>
                <w:b/>
                <w:i/>
                <w:iCs/>
                <w:color w:val="000000"/>
              </w:rPr>
              <w:t> </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2BD5187" w14:textId="77777777" w:rsidR="00EB33FC" w:rsidRPr="002E252C" w:rsidRDefault="00EB33FC" w:rsidP="006061B0">
            <w:pPr>
              <w:jc w:val="both"/>
              <w:rPr>
                <w:rFonts w:eastAsia="Quattrocento Sans" w:cstheme="majorBidi"/>
                <w:color w:val="000000"/>
              </w:rPr>
            </w:pPr>
            <w:r w:rsidRPr="002E252C">
              <w:rPr>
                <w:rFonts w:eastAsia="Quattrocento Sans" w:cstheme="majorBidi"/>
                <w:b/>
                <w:i/>
                <w:iCs/>
                <w:color w:val="000000"/>
              </w:rPr>
              <w:t> </w:t>
            </w: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3ED9118" w14:textId="77777777" w:rsidR="00EB33FC" w:rsidRPr="002E252C" w:rsidRDefault="00EB33FC" w:rsidP="006061B0">
            <w:pPr>
              <w:ind w:right="263"/>
              <w:jc w:val="right"/>
              <w:rPr>
                <w:rFonts w:eastAsia="Quattrocento Sans" w:cstheme="majorBidi"/>
                <w:color w:val="000000" w:themeColor="text1"/>
              </w:rPr>
            </w:pPr>
            <w:r w:rsidRPr="002E252C">
              <w:rPr>
                <w:rFonts w:eastAsia="Quattrocento Sans" w:cstheme="majorBidi"/>
                <w:b/>
                <w:bCs/>
                <w:i/>
                <w:iCs/>
                <w:color w:val="000000" w:themeColor="text1"/>
              </w:rPr>
              <w:t> </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BE41286" w14:textId="77777777" w:rsidR="00EB33FC" w:rsidRPr="002E252C" w:rsidRDefault="00EB33FC" w:rsidP="006061B0">
            <w:pPr>
              <w:ind w:right="124"/>
              <w:jc w:val="right"/>
              <w:rPr>
                <w:rFonts w:eastAsia="Quattrocento Sans" w:cstheme="majorBidi"/>
                <w:color w:val="000000" w:themeColor="text1"/>
              </w:rPr>
            </w:pPr>
            <w:r w:rsidRPr="002E252C">
              <w:rPr>
                <w:rFonts w:eastAsia="Quattrocento Sans" w:cstheme="majorBidi"/>
                <w:b/>
                <w:bCs/>
                <w:i/>
                <w:iCs/>
                <w:color w:val="000000" w:themeColor="text1"/>
              </w:rPr>
              <w:t xml:space="preserve"> 1,500,000</w:t>
            </w:r>
          </w:p>
        </w:tc>
      </w:tr>
      <w:tr w:rsidR="00EB33FC" w:rsidRPr="002E252C" w14:paraId="2DB614B0" w14:textId="77777777" w:rsidTr="002E252C">
        <w:trPr>
          <w:trHeight w:val="45"/>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A12EE2E" w14:textId="77777777" w:rsidR="00EB33FC" w:rsidRPr="002E252C" w:rsidRDefault="00EB33FC" w:rsidP="006061B0">
            <w:pPr>
              <w:jc w:val="both"/>
              <w:rPr>
                <w:rFonts w:eastAsia="Quattrocento Sans" w:cstheme="majorBidi"/>
                <w:color w:val="000000"/>
              </w:rPr>
            </w:pP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3480E1D" w14:textId="77777777" w:rsidR="00EB33FC" w:rsidRPr="002E252C" w:rsidRDefault="00EB33FC" w:rsidP="006061B0">
            <w:pPr>
              <w:jc w:val="both"/>
              <w:rPr>
                <w:rFonts w:eastAsia="Quattrocento Sans" w:cstheme="majorBidi"/>
                <w:color w:val="000000"/>
              </w:rPr>
            </w:pP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E52393D"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36AB6AC"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FEEB255" w14:textId="77777777" w:rsidR="00EB33FC" w:rsidRPr="002E252C" w:rsidRDefault="00EB33FC" w:rsidP="006061B0">
            <w:pPr>
              <w:ind w:right="263"/>
              <w:jc w:val="right"/>
              <w:rPr>
                <w:rFonts w:eastAsia="Quattrocento Sans" w:cstheme="majorBidi"/>
                <w:color w:val="000000" w:themeColor="text1"/>
              </w:rPr>
            </w:pP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33C5C84" w14:textId="77777777" w:rsidR="00EB33FC" w:rsidRPr="002E252C" w:rsidRDefault="00EB33FC" w:rsidP="006061B0">
            <w:pPr>
              <w:ind w:right="124"/>
              <w:jc w:val="right"/>
              <w:rPr>
                <w:rFonts w:eastAsia="Quattrocento Sans" w:cstheme="majorBidi"/>
                <w:color w:val="000000" w:themeColor="text1"/>
              </w:rPr>
            </w:pPr>
          </w:p>
        </w:tc>
      </w:tr>
      <w:tr w:rsidR="00EB33FC" w:rsidRPr="002E252C" w14:paraId="37BB5F48" w14:textId="77777777" w:rsidTr="002E252C">
        <w:trPr>
          <w:trHeight w:val="45"/>
        </w:trPr>
        <w:tc>
          <w:tcPr>
            <w:tcW w:w="2112" w:type="pct"/>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D446A85" w14:textId="77777777" w:rsidR="00EB33FC" w:rsidRPr="002E252C" w:rsidRDefault="00EB33FC" w:rsidP="006061B0">
            <w:pPr>
              <w:jc w:val="both"/>
              <w:rPr>
                <w:rFonts w:eastAsia="Quattrocento Sans" w:cstheme="majorBidi"/>
                <w:b/>
                <w:bCs/>
                <w:color w:val="000000"/>
              </w:rPr>
            </w:pPr>
            <w:r w:rsidRPr="002E252C">
              <w:rPr>
                <w:rFonts w:eastAsia="Quattrocento Sans" w:cstheme="majorBidi"/>
                <w:b/>
                <w:bCs/>
                <w:color w:val="000000"/>
              </w:rPr>
              <w:t>SUBTOTAL DIRECT COSTS</w:t>
            </w: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4B74E35"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73FEB39"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3A2FA460" w14:textId="77777777" w:rsidR="00EB33FC" w:rsidRPr="002E252C" w:rsidRDefault="00EB33FC" w:rsidP="006061B0">
            <w:pPr>
              <w:ind w:right="263"/>
              <w:jc w:val="right"/>
              <w:rPr>
                <w:rFonts w:eastAsia="Quattrocento Sans" w:cstheme="majorBidi"/>
                <w:color w:val="000000" w:themeColor="text1"/>
              </w:rPr>
            </w:pP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0C1D954" w14:textId="77777777" w:rsidR="00EB33FC" w:rsidRPr="002E252C" w:rsidRDefault="00EB33FC" w:rsidP="006061B0">
            <w:pPr>
              <w:ind w:right="124"/>
              <w:jc w:val="right"/>
              <w:rPr>
                <w:rFonts w:eastAsia="Quattrocento Sans" w:cstheme="majorBidi"/>
                <w:b/>
                <w:bCs/>
                <w:color w:val="000000" w:themeColor="text1"/>
              </w:rPr>
            </w:pPr>
            <w:r w:rsidRPr="002E252C">
              <w:rPr>
                <w:rFonts w:eastAsia="Quattrocento Sans" w:cstheme="majorBidi"/>
                <w:b/>
                <w:bCs/>
                <w:color w:val="000000" w:themeColor="text1"/>
              </w:rPr>
              <w:t>3,967,000</w:t>
            </w:r>
          </w:p>
        </w:tc>
      </w:tr>
      <w:tr w:rsidR="00EB33FC" w:rsidRPr="002E252C" w14:paraId="70FC4AAB" w14:textId="77777777" w:rsidTr="002E252C">
        <w:trPr>
          <w:trHeight w:val="45"/>
        </w:trPr>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A4318FC" w14:textId="77777777" w:rsidR="00EB33FC" w:rsidRPr="002E252C" w:rsidRDefault="00EB33FC" w:rsidP="006061B0">
            <w:pPr>
              <w:jc w:val="both"/>
              <w:rPr>
                <w:rFonts w:eastAsia="Quattrocento Sans" w:cstheme="majorBidi"/>
                <w:color w:val="000000"/>
              </w:rPr>
            </w:pPr>
          </w:p>
        </w:tc>
        <w:tc>
          <w:tcPr>
            <w:tcW w:w="1504"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6B224E7D" w14:textId="77777777" w:rsidR="00EB33FC" w:rsidRPr="002E252C" w:rsidRDefault="00EB33FC" w:rsidP="006061B0">
            <w:pPr>
              <w:jc w:val="both"/>
              <w:rPr>
                <w:rFonts w:eastAsia="Quattrocento Sans" w:cstheme="majorBidi"/>
                <w:color w:val="000000"/>
              </w:rPr>
            </w:pPr>
          </w:p>
        </w:tc>
        <w:tc>
          <w:tcPr>
            <w:tcW w:w="646"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E2A1489"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F62A0D0" w14:textId="77777777" w:rsidR="00EB33FC" w:rsidRPr="002E252C" w:rsidRDefault="00EB33FC" w:rsidP="006061B0">
            <w:pPr>
              <w:jc w:val="both"/>
              <w:rPr>
                <w:rFonts w:eastAsia="Quattrocento Sans" w:cstheme="majorBidi"/>
                <w:color w:val="000000"/>
              </w:rPr>
            </w:pPr>
          </w:p>
        </w:tc>
        <w:tc>
          <w:tcPr>
            <w:tcW w:w="607"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5C02BA0" w14:textId="77777777" w:rsidR="00EB33FC" w:rsidRPr="002E252C" w:rsidRDefault="00EB33FC" w:rsidP="006061B0">
            <w:pPr>
              <w:ind w:right="263"/>
              <w:jc w:val="right"/>
              <w:rPr>
                <w:rFonts w:eastAsia="Quattrocento Sans" w:cstheme="majorBidi"/>
                <w:color w:val="000000" w:themeColor="text1"/>
              </w:rPr>
            </w:pP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0856475C" w14:textId="77777777" w:rsidR="00EB33FC" w:rsidRPr="002E252C" w:rsidRDefault="00EB33FC" w:rsidP="006061B0">
            <w:pPr>
              <w:ind w:right="124"/>
              <w:jc w:val="right"/>
              <w:rPr>
                <w:rFonts w:eastAsia="Quattrocento Sans" w:cstheme="majorBidi"/>
                <w:color w:val="000000" w:themeColor="text1"/>
              </w:rPr>
            </w:pPr>
          </w:p>
        </w:tc>
      </w:tr>
      <w:tr w:rsidR="002E252C" w:rsidRPr="002E252C" w14:paraId="427E1604" w14:textId="77777777" w:rsidTr="002E252C">
        <w:trPr>
          <w:trHeight w:val="45"/>
        </w:trPr>
        <w:tc>
          <w:tcPr>
            <w:tcW w:w="2112" w:type="pct"/>
            <w:gridSpan w:val="2"/>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19C96F72" w14:textId="77777777" w:rsidR="00EB33FC" w:rsidRPr="002E252C" w:rsidRDefault="00EB33FC" w:rsidP="006061B0">
            <w:pPr>
              <w:jc w:val="both"/>
              <w:rPr>
                <w:rFonts w:eastAsia="Quattrocento Sans" w:cstheme="majorBidi"/>
                <w:b/>
                <w:bCs/>
                <w:color w:val="000000"/>
              </w:rPr>
            </w:pPr>
            <w:r w:rsidRPr="002E252C">
              <w:rPr>
                <w:rFonts w:eastAsia="Quattrocento Sans" w:cstheme="majorBidi"/>
                <w:b/>
                <w:bCs/>
                <w:color w:val="000000"/>
              </w:rPr>
              <w:t>INDIRECT COSTS</w:t>
            </w:r>
          </w:p>
        </w:tc>
        <w:tc>
          <w:tcPr>
            <w:tcW w:w="1861" w:type="pct"/>
            <w:gridSpan w:val="3"/>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5FC51C7D" w14:textId="77777777" w:rsidR="00EB33FC" w:rsidRPr="002E252C" w:rsidRDefault="00EB33FC" w:rsidP="006061B0">
            <w:pPr>
              <w:ind w:right="263"/>
              <w:rPr>
                <w:rFonts w:eastAsia="Quattrocento Sans" w:cstheme="majorBidi"/>
                <w:color w:val="000000" w:themeColor="text1"/>
              </w:rPr>
            </w:pPr>
            <w:r w:rsidRPr="002E252C">
              <w:rPr>
                <w:rFonts w:eastAsia="Quattrocento Sans" w:cstheme="majorBidi"/>
                <w:color w:val="000000"/>
              </w:rPr>
              <w:t>10% (on direct costs except for equipment or contractual)*</w:t>
            </w:r>
          </w:p>
        </w:tc>
        <w:tc>
          <w:tcPr>
            <w:tcW w:w="1028" w:type="pct"/>
            <w:tcBorders>
              <w:top w:val="single" w:sz="8" w:space="0" w:color="FFFFFF" w:themeColor="background1"/>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27E2CA78" w14:textId="77777777" w:rsidR="00EB33FC" w:rsidRPr="002E252C" w:rsidRDefault="00EB33FC" w:rsidP="006061B0">
            <w:pPr>
              <w:ind w:right="124"/>
              <w:jc w:val="right"/>
              <w:rPr>
                <w:rFonts w:eastAsia="Quattrocento Sans" w:cstheme="majorBidi"/>
                <w:b/>
                <w:bCs/>
                <w:color w:val="000000" w:themeColor="text1"/>
              </w:rPr>
            </w:pPr>
            <w:r w:rsidRPr="002E252C">
              <w:rPr>
                <w:rFonts w:eastAsia="Quattrocento Sans" w:cstheme="majorBidi"/>
                <w:b/>
                <w:bCs/>
                <w:color w:val="000000" w:themeColor="text1"/>
              </w:rPr>
              <w:t>227,700</w:t>
            </w:r>
          </w:p>
        </w:tc>
      </w:tr>
      <w:tr w:rsidR="00EB33FC" w:rsidRPr="002E252C" w14:paraId="01378E2E" w14:textId="77777777" w:rsidTr="002E252C">
        <w:trPr>
          <w:trHeight w:val="45"/>
        </w:trPr>
        <w:tc>
          <w:tcPr>
            <w:tcW w:w="607" w:type="pct"/>
            <w:tcBorders>
              <w:top w:val="single" w:sz="8" w:space="0" w:color="FFFFFF" w:themeColor="background1"/>
              <w:left w:val="single" w:sz="8" w:space="0" w:color="FFFFFF" w:themeColor="background1"/>
              <w:bottom w:val="double" w:sz="4" w:space="0" w:color="auto"/>
              <w:right w:val="single" w:sz="8" w:space="0" w:color="FFFFFF" w:themeColor="background1"/>
            </w:tcBorders>
            <w:shd w:val="clear" w:color="auto" w:fill="E7E8EB"/>
            <w:tcMar>
              <w:top w:w="15" w:type="dxa"/>
              <w:left w:w="15" w:type="dxa"/>
              <w:bottom w:w="0" w:type="dxa"/>
              <w:right w:w="15" w:type="dxa"/>
            </w:tcMar>
            <w:vAlign w:val="bottom"/>
          </w:tcPr>
          <w:p w14:paraId="7A1F68AC"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1504" w:type="pct"/>
            <w:tcBorders>
              <w:top w:val="single" w:sz="8" w:space="0" w:color="FFFFFF" w:themeColor="background1"/>
              <w:left w:val="single" w:sz="8" w:space="0" w:color="FFFFFF" w:themeColor="background1"/>
              <w:bottom w:val="double" w:sz="4" w:space="0" w:color="auto"/>
              <w:right w:val="single" w:sz="8" w:space="0" w:color="FFFFFF" w:themeColor="background1"/>
            </w:tcBorders>
            <w:shd w:val="clear" w:color="auto" w:fill="E7E8EB"/>
            <w:tcMar>
              <w:top w:w="15" w:type="dxa"/>
              <w:left w:w="15" w:type="dxa"/>
              <w:bottom w:w="0" w:type="dxa"/>
              <w:right w:w="15" w:type="dxa"/>
            </w:tcMar>
            <w:vAlign w:val="bottom"/>
          </w:tcPr>
          <w:p w14:paraId="21FF8ACB"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646" w:type="pct"/>
            <w:tcBorders>
              <w:top w:val="single" w:sz="8" w:space="0" w:color="FFFFFF" w:themeColor="background1"/>
              <w:left w:val="single" w:sz="8" w:space="0" w:color="FFFFFF" w:themeColor="background1"/>
              <w:bottom w:val="double" w:sz="4" w:space="0" w:color="auto"/>
              <w:right w:val="single" w:sz="8" w:space="0" w:color="FFFFFF" w:themeColor="background1"/>
            </w:tcBorders>
            <w:shd w:val="clear" w:color="auto" w:fill="E7E8EB"/>
            <w:tcMar>
              <w:top w:w="15" w:type="dxa"/>
              <w:left w:w="15" w:type="dxa"/>
              <w:bottom w:w="0" w:type="dxa"/>
              <w:right w:w="15" w:type="dxa"/>
            </w:tcMar>
            <w:vAlign w:val="bottom"/>
          </w:tcPr>
          <w:p w14:paraId="637C4E68"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607" w:type="pct"/>
            <w:tcBorders>
              <w:top w:val="single" w:sz="8" w:space="0" w:color="FFFFFF" w:themeColor="background1"/>
              <w:left w:val="single" w:sz="8" w:space="0" w:color="FFFFFF" w:themeColor="background1"/>
              <w:bottom w:val="double" w:sz="4" w:space="0" w:color="auto"/>
              <w:right w:val="single" w:sz="8" w:space="0" w:color="FFFFFF" w:themeColor="background1"/>
            </w:tcBorders>
            <w:shd w:val="clear" w:color="auto" w:fill="E7E8EB"/>
            <w:tcMar>
              <w:top w:w="15" w:type="dxa"/>
              <w:left w:w="15" w:type="dxa"/>
              <w:bottom w:w="0" w:type="dxa"/>
              <w:right w:w="15" w:type="dxa"/>
            </w:tcMar>
            <w:vAlign w:val="bottom"/>
          </w:tcPr>
          <w:p w14:paraId="32D8E29E"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tc>
        <w:tc>
          <w:tcPr>
            <w:tcW w:w="607" w:type="pct"/>
            <w:tcBorders>
              <w:top w:val="single" w:sz="8" w:space="0" w:color="FFFFFF" w:themeColor="background1"/>
              <w:left w:val="single" w:sz="8" w:space="0" w:color="FFFFFF" w:themeColor="background1"/>
              <w:bottom w:val="double" w:sz="4" w:space="0" w:color="auto"/>
              <w:right w:val="single" w:sz="8" w:space="0" w:color="FFFFFF" w:themeColor="background1"/>
            </w:tcBorders>
            <w:shd w:val="clear" w:color="auto" w:fill="E7E8EB"/>
            <w:tcMar>
              <w:top w:w="15" w:type="dxa"/>
              <w:left w:w="15" w:type="dxa"/>
              <w:bottom w:w="0" w:type="dxa"/>
              <w:right w:w="15" w:type="dxa"/>
            </w:tcMar>
            <w:vAlign w:val="bottom"/>
          </w:tcPr>
          <w:p w14:paraId="457AA462" w14:textId="77777777" w:rsidR="00EB33FC" w:rsidRPr="002E252C" w:rsidRDefault="00EB33FC" w:rsidP="006061B0">
            <w:pPr>
              <w:ind w:right="263"/>
              <w:jc w:val="right"/>
              <w:rPr>
                <w:rFonts w:eastAsia="Quattrocento Sans" w:cstheme="majorBidi"/>
                <w:color w:val="000000"/>
              </w:rPr>
            </w:pPr>
            <w:r w:rsidRPr="002E252C">
              <w:rPr>
                <w:rFonts w:eastAsia="Quattrocento Sans" w:cstheme="majorBidi"/>
                <w:color w:val="000000" w:themeColor="text1"/>
              </w:rPr>
              <w:t> </w:t>
            </w:r>
          </w:p>
        </w:tc>
        <w:tc>
          <w:tcPr>
            <w:tcW w:w="1028" w:type="pct"/>
            <w:tcBorders>
              <w:top w:val="single" w:sz="8" w:space="0" w:color="FFFFFF" w:themeColor="background1"/>
              <w:left w:val="single" w:sz="8" w:space="0" w:color="FFFFFF" w:themeColor="background1"/>
              <w:bottom w:val="double" w:sz="4" w:space="0" w:color="auto"/>
              <w:right w:val="single" w:sz="8" w:space="0" w:color="FFFFFF" w:themeColor="background1"/>
            </w:tcBorders>
            <w:shd w:val="clear" w:color="auto" w:fill="E7E8EB"/>
            <w:tcMar>
              <w:top w:w="15" w:type="dxa"/>
              <w:left w:w="15" w:type="dxa"/>
              <w:bottom w:w="0" w:type="dxa"/>
              <w:right w:w="15" w:type="dxa"/>
            </w:tcMar>
            <w:vAlign w:val="bottom"/>
          </w:tcPr>
          <w:p w14:paraId="0D012D67" w14:textId="77777777" w:rsidR="00EB33FC" w:rsidRPr="002E252C" w:rsidRDefault="00EB33FC" w:rsidP="006061B0">
            <w:pPr>
              <w:ind w:right="124"/>
              <w:jc w:val="right"/>
              <w:rPr>
                <w:rFonts w:eastAsia="Quattrocento Sans" w:cstheme="majorBidi"/>
                <w:color w:val="000000"/>
              </w:rPr>
            </w:pPr>
            <w:r w:rsidRPr="002E252C">
              <w:rPr>
                <w:rFonts w:eastAsia="Quattrocento Sans" w:cstheme="majorBidi"/>
                <w:color w:val="000000" w:themeColor="text1"/>
              </w:rPr>
              <w:t> </w:t>
            </w:r>
          </w:p>
        </w:tc>
      </w:tr>
      <w:tr w:rsidR="00EB33FC" w:rsidRPr="002E252C" w14:paraId="00E8E275" w14:textId="77777777" w:rsidTr="002E252C">
        <w:trPr>
          <w:trHeight w:val="411"/>
        </w:trPr>
        <w:tc>
          <w:tcPr>
            <w:tcW w:w="3972" w:type="pct"/>
            <w:gridSpan w:val="5"/>
            <w:tcBorders>
              <w:top w:val="double" w:sz="4" w:space="0" w:color="auto"/>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bottom"/>
          </w:tcPr>
          <w:p w14:paraId="4B56324F" w14:textId="77777777" w:rsidR="00EB33FC" w:rsidRPr="002E252C" w:rsidRDefault="00EB33FC" w:rsidP="006061B0">
            <w:pPr>
              <w:jc w:val="both"/>
              <w:rPr>
                <w:rFonts w:eastAsia="Quattrocento Sans" w:cstheme="majorBidi"/>
                <w:color w:val="000000"/>
              </w:rPr>
            </w:pPr>
            <w:r w:rsidRPr="002E252C">
              <w:rPr>
                <w:rFonts w:eastAsia="Quattrocento Sans" w:cstheme="majorBidi"/>
                <w:color w:val="000000"/>
              </w:rPr>
              <w:t> </w:t>
            </w:r>
          </w:p>
          <w:p w14:paraId="44D4D1FF" w14:textId="77777777" w:rsidR="00EB33FC" w:rsidRPr="002E252C" w:rsidRDefault="00EB33FC" w:rsidP="006061B0">
            <w:pPr>
              <w:jc w:val="both"/>
              <w:rPr>
                <w:rFonts w:eastAsia="Quattrocento Sans" w:cstheme="majorBidi"/>
                <w:color w:val="000000"/>
              </w:rPr>
            </w:pPr>
            <w:r w:rsidRPr="002E252C">
              <w:rPr>
                <w:rFonts w:eastAsia="Quattrocento Sans" w:cstheme="majorBidi"/>
                <w:b/>
                <w:color w:val="000000"/>
              </w:rPr>
              <w:t xml:space="preserve">TOTAL ANNUAL BUDGET </w:t>
            </w:r>
          </w:p>
          <w:p w14:paraId="33890C03" w14:textId="77777777" w:rsidR="00EB33FC" w:rsidRPr="002E252C" w:rsidRDefault="00EB33FC" w:rsidP="006061B0">
            <w:pPr>
              <w:jc w:val="both"/>
              <w:rPr>
                <w:rFonts w:eastAsia="Quattrocento Sans" w:cstheme="majorBidi"/>
                <w:color w:val="000000"/>
              </w:rPr>
            </w:pPr>
            <w:r w:rsidRPr="002E252C">
              <w:rPr>
                <w:rFonts w:eastAsia="Quattrocento Sans" w:cstheme="majorBidi"/>
                <w:b/>
                <w:color w:val="000000"/>
              </w:rPr>
              <w:t> </w:t>
            </w:r>
            <w:r w:rsidRPr="002E252C">
              <w:rPr>
                <w:rFonts w:eastAsia="Quattrocento Sans" w:cstheme="majorBidi"/>
                <w:b/>
                <w:bCs/>
                <w:color w:val="000000" w:themeColor="text1"/>
              </w:rPr>
              <w:t> </w:t>
            </w:r>
          </w:p>
        </w:tc>
        <w:tc>
          <w:tcPr>
            <w:tcW w:w="1028" w:type="pct"/>
            <w:tcBorders>
              <w:top w:val="double" w:sz="4" w:space="0" w:color="auto"/>
              <w:left w:val="single" w:sz="8" w:space="0" w:color="FFFFFF" w:themeColor="background1"/>
              <w:bottom w:val="single" w:sz="8" w:space="0" w:color="FFFFFF" w:themeColor="background1"/>
              <w:right w:val="single" w:sz="8" w:space="0" w:color="FFFFFF" w:themeColor="background1"/>
            </w:tcBorders>
            <w:shd w:val="clear" w:color="auto" w:fill="E7E8EB"/>
            <w:tcMar>
              <w:top w:w="15" w:type="dxa"/>
              <w:left w:w="15" w:type="dxa"/>
              <w:bottom w:w="0" w:type="dxa"/>
              <w:right w:w="15" w:type="dxa"/>
            </w:tcMar>
            <w:vAlign w:val="center"/>
          </w:tcPr>
          <w:p w14:paraId="2B9EA9E8" w14:textId="77777777" w:rsidR="00EB33FC" w:rsidRPr="002E252C" w:rsidRDefault="00EB33FC" w:rsidP="006061B0">
            <w:pPr>
              <w:ind w:right="124"/>
              <w:rPr>
                <w:rFonts w:eastAsia="Quattrocento Sans" w:cstheme="majorBidi"/>
                <w:color w:val="000000"/>
              </w:rPr>
            </w:pPr>
            <w:r w:rsidRPr="002E252C">
              <w:rPr>
                <w:rFonts w:eastAsia="Quattrocento Sans" w:cstheme="majorBidi"/>
                <w:b/>
                <w:bCs/>
                <w:color w:val="000000" w:themeColor="text1"/>
              </w:rPr>
              <w:t>4,194,700</w:t>
            </w:r>
          </w:p>
        </w:tc>
      </w:tr>
    </w:tbl>
    <w:p w14:paraId="7B40ECB6" w14:textId="77777777" w:rsidR="0038017B" w:rsidRPr="002E252C" w:rsidRDefault="0038017B" w:rsidP="0038017B">
      <w:pPr>
        <w:widowControl/>
        <w:autoSpaceDE/>
        <w:autoSpaceDN/>
        <w:ind w:left="990"/>
        <w:contextualSpacing/>
        <w:jc w:val="both"/>
        <w:rPr>
          <w:rFonts w:eastAsia="Quattrocento Sans" w:cstheme="majorBidi"/>
          <w:b/>
          <w:color w:val="000000"/>
        </w:rPr>
      </w:pPr>
    </w:p>
    <w:p w14:paraId="00ADB63D" w14:textId="73D05209" w:rsidR="00F37577" w:rsidRPr="002E252C" w:rsidRDefault="002E252C" w:rsidP="002E252C">
      <w:pPr>
        <w:ind w:firstLine="720"/>
      </w:pPr>
      <w:r w:rsidRPr="002E252C">
        <w:t>*The De minimis can be ne</w:t>
      </w:r>
      <w:r w:rsidRPr="000A719E">
        <w:t xml:space="preserve">gotiated up to </w:t>
      </w:r>
      <w:r w:rsidR="009C2A7D" w:rsidRPr="000A719E">
        <w:t>10</w:t>
      </w:r>
      <w:r w:rsidRPr="000A719E">
        <w:t>% of Modified Total Direct Costs</w:t>
      </w:r>
    </w:p>
    <w:sectPr w:rsidR="00F37577" w:rsidRPr="002E252C" w:rsidSect="002E252C">
      <w:pgSz w:w="11910" w:h="16840"/>
      <w:pgMar w:top="1360" w:right="570" w:bottom="920" w:left="440" w:header="0" w:footer="73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45758DA6" w14:textId="77777777" w:rsidR="00B80532" w:rsidRDefault="00B80532">
      <w:r>
        <w:separator/>
      </w:r>
    </w:p>
  </w:endnote>
  <w:endnote w:type="continuationSeparator" w:id="0">
    <w:p w14:paraId="199C0387" w14:textId="77777777" w:rsidR="00B80532" w:rsidRDefault="00B80532">
      <w:r>
        <w:continuationSeparator/>
      </w:r>
    </w:p>
  </w:endnote>
  <w:endnote w:type="continuationNotice" w:id="1">
    <w:p w14:paraId="5FA7D66B" w14:textId="77777777" w:rsidR="00B80532" w:rsidRDefault="00B8053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Garamond">
    <w:panose1 w:val="02020404030301010803"/>
    <w:charset w:val="00"/>
    <w:family w:val="roman"/>
    <w:pitch w:val="variable"/>
    <w:sig w:usb0="00000287" w:usb1="00000000" w:usb2="00000000" w:usb3="00000000" w:csb0="0000009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Calibri Light">
    <w:panose1 w:val="020F0302020204030204"/>
    <w:charset w:val="00"/>
    <w:family w:val="swiss"/>
    <w:pitch w:val="variable"/>
    <w:sig w:usb0="E4002EFF" w:usb1="C200247B" w:usb2="00000009" w:usb3="00000000" w:csb0="000001FF" w:csb1="00000000"/>
  </w:font>
  <w:font w:name="Quattrocento Sans">
    <w:charset w:val="00"/>
    <w:family w:val="swiss"/>
    <w:pitch w:val="variable"/>
    <w:sig w:usb0="800000BF" w:usb1="4000005B"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6DBECB" w14:textId="77777777" w:rsidR="00CC14B5" w:rsidRDefault="00DC1118">
    <w:pPr>
      <w:pStyle w:val="BodyText"/>
      <w:spacing w:before="0" w:line="14" w:lineRule="auto"/>
      <w:ind w:left="0"/>
      <w:rPr>
        <w:sz w:val="20"/>
      </w:rPr>
    </w:pPr>
    <w:r>
      <w:rPr>
        <w:noProof/>
      </w:rPr>
      <mc:AlternateContent>
        <mc:Choice Requires="wps">
          <w:drawing>
            <wp:anchor distT="0" distB="0" distL="0" distR="0" simplePos="0" relativeHeight="251658240" behindDoc="1" locked="0" layoutInCell="1" allowOverlap="1" wp14:anchorId="666DBECE" wp14:editId="666DBECF">
              <wp:simplePos x="0" y="0"/>
              <wp:positionH relativeFrom="page">
                <wp:posOffset>902004</wp:posOffset>
              </wp:positionH>
              <wp:positionV relativeFrom="page">
                <wp:posOffset>10074218</wp:posOffset>
              </wp:positionV>
              <wp:extent cx="2705100" cy="183515"/>
              <wp:effectExtent l="0" t="0" r="0" b="0"/>
              <wp:wrapNone/>
              <wp:docPr id="27" name="Text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705100" cy="183515"/>
                      </a:xfrm>
                      <a:prstGeom prst="rect">
                        <a:avLst/>
                      </a:prstGeom>
                    </wps:spPr>
                    <wps:txbx>
                      <w:txbxContent>
                        <w:p w14:paraId="666DBEE1" w14:textId="77777777" w:rsidR="00CC14B5" w:rsidRDefault="00DC1118">
                          <w:pPr>
                            <w:pStyle w:val="BodyText"/>
                            <w:spacing w:before="20"/>
                            <w:ind w:left="20"/>
                          </w:pPr>
                          <w:r>
                            <w:t>ASAP</w:t>
                          </w:r>
                          <w:r>
                            <w:rPr>
                              <w:spacing w:val="-7"/>
                            </w:rPr>
                            <w:t xml:space="preserve"> </w:t>
                          </w:r>
                          <w:r>
                            <w:t>II</w:t>
                          </w:r>
                          <w:r>
                            <w:rPr>
                              <w:spacing w:val="-5"/>
                            </w:rPr>
                            <w:t xml:space="preserve"> </w:t>
                          </w:r>
                          <w:r>
                            <w:t>Business</w:t>
                          </w:r>
                          <w:r>
                            <w:rPr>
                              <w:spacing w:val="-4"/>
                            </w:rPr>
                            <w:t xml:space="preserve"> </w:t>
                          </w:r>
                          <w:r>
                            <w:t>Development</w:t>
                          </w:r>
                          <w:r>
                            <w:rPr>
                              <w:spacing w:val="-4"/>
                            </w:rPr>
                            <w:t xml:space="preserve"> </w:t>
                          </w:r>
                          <w:r>
                            <w:t>Training</w:t>
                          </w:r>
                          <w:r>
                            <w:rPr>
                              <w:spacing w:val="-7"/>
                            </w:rPr>
                            <w:t xml:space="preserve"> </w:t>
                          </w:r>
                          <w:r>
                            <w:rPr>
                              <w:spacing w:val="-2"/>
                            </w:rPr>
                            <w:t>Manual</w:t>
                          </w:r>
                        </w:p>
                      </w:txbxContent>
                    </wps:txbx>
                    <wps:bodyPr wrap="square" lIns="0" tIns="0" rIns="0" bIns="0" rtlCol="0">
                      <a:noAutofit/>
                    </wps:bodyPr>
                  </wps:wsp>
                </a:graphicData>
              </a:graphic>
            </wp:anchor>
          </w:drawing>
        </mc:Choice>
        <mc:Fallback>
          <w:pict>
            <v:shapetype w14:anchorId="666DBECE" id="_x0000_t202" coordsize="21600,21600" o:spt="202" path="m,l,21600r21600,l21600,xe">
              <v:stroke joinstyle="miter"/>
              <v:path gradientshapeok="t" o:connecttype="rect"/>
            </v:shapetype>
            <v:shape id="Textbox 27" o:spid="_x0000_s1028" type="#_x0000_t202" style="position:absolute;margin-left:71pt;margin-top:793.25pt;width:213pt;height:14.45pt;z-index:-25165824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" filled="f" stroked="f">
              <v:textbox inset="0,0,0,0">
                <w:txbxContent>
                  <w:p w14:paraId="666DBEE1" w14:textId="77777777" w:rsidR="00CC14B5" w:rsidRDefault="00DC1118">
                    <w:pPr>
                      <w:pStyle w:val="BodyText"/>
                      <w:spacing w:before="20"/>
                      <w:ind w:left="20"/>
                    </w:pPr>
                    <w:r>
                      <w:t>ASAP</w:t>
                    </w:r>
                    <w:r>
                      <w:rPr>
                        <w:spacing w:val="-7"/>
                      </w:rPr>
                      <w:t xml:space="preserve"> </w:t>
                    </w:r>
                    <w:r>
                      <w:t>II</w:t>
                    </w:r>
                    <w:r>
                      <w:rPr>
                        <w:spacing w:val="-5"/>
                      </w:rPr>
                      <w:t xml:space="preserve"> </w:t>
                    </w:r>
                    <w:r>
                      <w:t>Business</w:t>
                    </w:r>
                    <w:r>
                      <w:rPr>
                        <w:spacing w:val="-4"/>
                      </w:rPr>
                      <w:t xml:space="preserve"> </w:t>
                    </w:r>
                    <w:r>
                      <w:t>Development</w:t>
                    </w:r>
                    <w:r>
                      <w:rPr>
                        <w:spacing w:val="-4"/>
                      </w:rPr>
                      <w:t xml:space="preserve"> </w:t>
                    </w:r>
                    <w:r>
                      <w:t>Training</w:t>
                    </w:r>
                    <w:r>
                      <w:rPr>
                        <w:spacing w:val="-7"/>
                      </w:rPr>
                      <w:t xml:space="preserve"> </w:t>
                    </w:r>
                    <w:r>
                      <w:rPr>
                        <w:spacing w:val="-2"/>
                      </w:rPr>
                      <w:t>Manual</w:t>
                    </w:r>
                  </w:p>
                </w:txbxContent>
              </v:textbox>
              <w10:wrap anchorx="page" anchory="page"/>
            </v:shape>
          </w:pict>
        </mc:Fallback>
      </mc:AlternateContent>
    </w:r>
    <w:r>
      <w:rPr>
        <w:noProof/>
      </w:rPr>
      <mc:AlternateContent>
        <mc:Choice Requires="wps">
          <w:drawing>
            <wp:anchor distT="0" distB="0" distL="0" distR="0" simplePos="0" relativeHeight="251658241" behindDoc="1" locked="0" layoutInCell="1" allowOverlap="1" wp14:anchorId="666DBED0" wp14:editId="666DBED1">
              <wp:simplePos x="0" y="0"/>
              <wp:positionH relativeFrom="page">
                <wp:posOffset>6569202</wp:posOffset>
              </wp:positionH>
              <wp:positionV relativeFrom="page">
                <wp:posOffset>10074218</wp:posOffset>
              </wp:positionV>
              <wp:extent cx="91440" cy="183515"/>
              <wp:effectExtent l="0" t="0" r="0" b="0"/>
              <wp:wrapNone/>
              <wp:docPr id="28" name="Textbox 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91440" cy="183515"/>
                      </a:xfrm>
                      <a:prstGeom prst="rect">
                        <a:avLst/>
                      </a:prstGeom>
                    </wps:spPr>
                    <wps:txbx>
                      <w:txbxContent>
                        <w:p w14:paraId="666DBEE2" w14:textId="77777777" w:rsidR="00CC14B5" w:rsidRDefault="00DC1118">
                          <w:pPr>
                            <w:pStyle w:val="BodyText"/>
                            <w:spacing w:before="20"/>
                            <w:ind w:left="20"/>
                          </w:pPr>
                          <w:r>
                            <w:rPr>
                              <w:spacing w:val="-10"/>
                            </w:rPr>
                            <w:t>1</w:t>
                          </w:r>
                        </w:p>
                      </w:txbxContent>
                    </wps:txbx>
                    <wps:bodyPr wrap="square" lIns="0" tIns="0" rIns="0" bIns="0" rtlCol="0">
                      <a:noAutofit/>
                    </wps:bodyPr>
                  </wps:wsp>
                </a:graphicData>
              </a:graphic>
            </wp:anchor>
          </w:drawing>
        </mc:Choice>
        <mc:Fallback>
          <w:pict>
            <v:shape w14:anchorId="666DBED0" id="Textbox 28" o:spid="_x0000_s1029" type="#_x0000_t202" style="position:absolute;margin-left:517.25pt;margin-top:793.25pt;width:7.2pt;height:14.45pt;z-index:-251658239;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" filled="f" stroked="f">
              <v:textbox inset="0,0,0,0">
                <w:txbxContent>
                  <w:p w14:paraId="666DBEE2" w14:textId="77777777" w:rsidR="00CC14B5" w:rsidRDefault="00DC1118">
                    <w:pPr>
                      <w:pStyle w:val="BodyText"/>
                      <w:spacing w:before="20"/>
                      <w:ind w:left="20"/>
                    </w:pPr>
                    <w:r>
                      <w:rPr>
                        <w:spacing w:val="-10"/>
                      </w:rPr>
                      <w:t>1</w:t>
                    </w:r>
                  </w:p>
                </w:txbxContent>
              </v:textbox>
              <w10:wrap anchorx="page" anchory="page"/>
            </v:shap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6DBECC" w14:textId="77777777" w:rsidR="00CC14B5" w:rsidRDefault="00DC1118">
    <w:pPr>
      <w:pStyle w:val="BodyText"/>
      <w:spacing w:before="0" w:line="14" w:lineRule="auto"/>
      <w:ind w:left="0"/>
      <w:rPr>
        <w:sz w:val="20"/>
      </w:rPr>
    </w:pPr>
    <w:r>
      <w:rPr>
        <w:noProof/>
      </w:rPr>
      <mc:AlternateContent>
        <mc:Choice Requires="wps">
          <w:drawing>
            <wp:anchor distT="0" distB="0" distL="0" distR="0" simplePos="0" relativeHeight="251658242" behindDoc="1" locked="0" layoutInCell="1" allowOverlap="1" wp14:anchorId="666DBED2" wp14:editId="666DBED3">
              <wp:simplePos x="0" y="0"/>
              <wp:positionH relativeFrom="page">
                <wp:posOffset>902004</wp:posOffset>
              </wp:positionH>
              <wp:positionV relativeFrom="page">
                <wp:posOffset>9945526</wp:posOffset>
              </wp:positionV>
              <wp:extent cx="2457450" cy="168275"/>
              <wp:effectExtent l="0" t="0" r="0" b="0"/>
              <wp:wrapNone/>
              <wp:docPr id="29" name="Textbox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7450" cy="168275"/>
                      </a:xfrm>
                      <a:prstGeom prst="rect">
                        <a:avLst/>
                      </a:prstGeom>
                    </wps:spPr>
                    <wps:txbx>
                      <w:txbxContent>
                        <w:p w14:paraId="666DBEE3" w14:textId="77777777" w:rsidR="00CC14B5" w:rsidRDefault="00DC1118">
                          <w:pPr>
                            <w:spacing w:before="19"/>
                            <w:ind w:left="20"/>
                            <w:rPr>
                              <w:sz w:val="20"/>
                            </w:rPr>
                          </w:pPr>
                          <w:r>
                            <w:rPr>
                              <w:sz w:val="20"/>
                            </w:rPr>
                            <w:t>ASAP</w:t>
                          </w:r>
                          <w:r>
                            <w:rPr>
                              <w:spacing w:val="-7"/>
                              <w:sz w:val="20"/>
                            </w:rPr>
                            <w:t xml:space="preserve"> </w:t>
                          </w:r>
                          <w:r>
                            <w:rPr>
                              <w:sz w:val="20"/>
                            </w:rPr>
                            <w:t>II</w:t>
                          </w:r>
                          <w:r>
                            <w:rPr>
                              <w:spacing w:val="-7"/>
                              <w:sz w:val="20"/>
                            </w:rPr>
                            <w:t xml:space="preserve"> </w:t>
                          </w:r>
                          <w:r>
                            <w:rPr>
                              <w:sz w:val="20"/>
                            </w:rPr>
                            <w:t>Business</w:t>
                          </w:r>
                          <w:r>
                            <w:rPr>
                              <w:spacing w:val="-8"/>
                              <w:sz w:val="20"/>
                            </w:rPr>
                            <w:t xml:space="preserve"> </w:t>
                          </w:r>
                          <w:r>
                            <w:rPr>
                              <w:sz w:val="20"/>
                            </w:rPr>
                            <w:t>Development</w:t>
                          </w:r>
                          <w:r>
                            <w:rPr>
                              <w:spacing w:val="-7"/>
                              <w:sz w:val="20"/>
                            </w:rPr>
                            <w:t xml:space="preserve"> </w:t>
                          </w:r>
                          <w:r>
                            <w:rPr>
                              <w:sz w:val="20"/>
                            </w:rPr>
                            <w:t>Training</w:t>
                          </w:r>
                          <w:r>
                            <w:rPr>
                              <w:spacing w:val="-8"/>
                              <w:sz w:val="20"/>
                            </w:rPr>
                            <w:t xml:space="preserve"> </w:t>
                          </w:r>
                          <w:r>
                            <w:rPr>
                              <w:spacing w:val="-2"/>
                              <w:sz w:val="20"/>
                            </w:rPr>
                            <w:t>Manual</w:t>
                          </w:r>
                        </w:p>
                      </w:txbxContent>
                    </wps:txbx>
                    <wps:bodyPr wrap="square" lIns="0" tIns="0" rIns="0" bIns="0" rtlCol="0">
                      <a:noAutofit/>
                    </wps:bodyPr>
                  </wps:wsp>
                </a:graphicData>
              </a:graphic>
            </wp:anchor>
          </w:drawing>
        </mc:Choice>
        <mc:Fallback>
          <w:pict>
            <v:shapetype w14:anchorId="666DBED2" id="_x0000_t202" coordsize="21600,21600" o:spt="202" path="m,l,21600r21600,l21600,xe">
              <v:stroke joinstyle="miter"/>
              <v:path gradientshapeok="t" o:connecttype="rect"/>
            </v:shapetype>
            <v:shape id="Textbox 29" o:spid="_x0000_s1030" type="#_x0000_t202" style="position:absolute;margin-left:71pt;margin-top:783.1pt;width:193.5pt;height:13.25pt;z-index:-25165823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" filled="f" stroked="f">
              <v:textbox inset="0,0,0,0">
                <w:txbxContent>
                  <w:p w14:paraId="666DBEE3" w14:textId="77777777" w:rsidR="00CC14B5" w:rsidRDefault="00DC1118">
                    <w:pPr>
                      <w:spacing w:before="19"/>
                      <w:ind w:left="20"/>
                      <w:rPr>
                        <w:sz w:val="20"/>
                      </w:rPr>
                    </w:pPr>
                    <w:r>
                      <w:rPr>
                        <w:sz w:val="20"/>
                      </w:rPr>
                      <w:t>ASAP</w:t>
                    </w:r>
                    <w:r>
                      <w:rPr>
                        <w:spacing w:val="-7"/>
                        <w:sz w:val="20"/>
                      </w:rPr>
                      <w:t xml:space="preserve"> </w:t>
                    </w:r>
                    <w:r>
                      <w:rPr>
                        <w:sz w:val="20"/>
                      </w:rPr>
                      <w:t>II</w:t>
                    </w:r>
                    <w:r>
                      <w:rPr>
                        <w:spacing w:val="-7"/>
                        <w:sz w:val="20"/>
                      </w:rPr>
                      <w:t xml:space="preserve"> </w:t>
                    </w:r>
                    <w:r>
                      <w:rPr>
                        <w:sz w:val="20"/>
                      </w:rPr>
                      <w:t>Business</w:t>
                    </w:r>
                    <w:r>
                      <w:rPr>
                        <w:spacing w:val="-8"/>
                        <w:sz w:val="20"/>
                      </w:rPr>
                      <w:t xml:space="preserve"> </w:t>
                    </w:r>
                    <w:r>
                      <w:rPr>
                        <w:sz w:val="20"/>
                      </w:rPr>
                      <w:t>Development</w:t>
                    </w:r>
                    <w:r>
                      <w:rPr>
                        <w:spacing w:val="-7"/>
                        <w:sz w:val="20"/>
                      </w:rPr>
                      <w:t xml:space="preserve"> </w:t>
                    </w:r>
                    <w:r>
                      <w:rPr>
                        <w:sz w:val="20"/>
                      </w:rPr>
                      <w:t>Training</w:t>
                    </w:r>
                    <w:r>
                      <w:rPr>
                        <w:spacing w:val="-8"/>
                        <w:sz w:val="20"/>
                      </w:rPr>
                      <w:t xml:space="preserve"> </w:t>
                    </w:r>
                    <w:r>
                      <w:rPr>
                        <w:spacing w:val="-2"/>
                        <w:sz w:val="20"/>
                      </w:rPr>
                      <w:t>Manual</w:t>
                    </w:r>
                  </w:p>
                </w:txbxContent>
              </v:textbox>
              <w10:wrap anchorx="page" anchory="page"/>
            </v:shape>
          </w:pict>
        </mc:Fallback>
      </mc:AlternateContent>
    </w:r>
    <w:r>
      <w:rPr>
        <w:noProof/>
      </w:rPr>
      <mc:AlternateContent>
        <mc:Choice Requires="wps">
          <w:drawing>
            <wp:anchor distT="0" distB="0" distL="0" distR="0" simplePos="0" relativeHeight="251658243" behindDoc="1" locked="0" layoutInCell="1" allowOverlap="1" wp14:anchorId="666DBED4" wp14:editId="666DBED5">
              <wp:simplePos x="0" y="0"/>
              <wp:positionH relativeFrom="page">
                <wp:posOffset>6549897</wp:posOffset>
              </wp:positionH>
              <wp:positionV relativeFrom="page">
                <wp:posOffset>9945526</wp:posOffset>
              </wp:positionV>
              <wp:extent cx="148590" cy="168275"/>
              <wp:effectExtent l="0" t="0" r="0" b="0"/>
              <wp:wrapNone/>
              <wp:docPr id="30" name="Textbox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8590" cy="168275"/>
                      </a:xfrm>
                      <a:prstGeom prst="rect">
                        <a:avLst/>
                      </a:prstGeom>
                    </wps:spPr>
                    <wps:txbx>
                      <w:txbxContent>
                        <w:p w14:paraId="666DBEE4" w14:textId="77777777" w:rsidR="00CC14B5" w:rsidRDefault="00DC1118">
                          <w:pPr>
                            <w:spacing w:before="19"/>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2</w:t>
                          </w:r>
                          <w:r>
                            <w:rPr>
                              <w:spacing w:val="-10"/>
                              <w:sz w:val="20"/>
                            </w:rPr>
                            <w:fldChar w:fldCharType="end"/>
                          </w:r>
                        </w:p>
                      </w:txbxContent>
                    </wps:txbx>
                    <wps:bodyPr wrap="square" lIns="0" tIns="0" rIns="0" bIns="0" rtlCol="0">
                      <a:noAutofit/>
                    </wps:bodyPr>
                  </wps:wsp>
                </a:graphicData>
              </a:graphic>
            </wp:anchor>
          </w:drawing>
        </mc:Choice>
        <mc:Fallback>
          <w:pict>
            <v:shape w14:anchorId="666DBED4" id="Textbox 30" o:spid="_x0000_s1031" type="#_x0000_t202" style="position:absolute;margin-left:515.75pt;margin-top:783.1pt;width:11.7pt;height:13.25pt;z-index:-251658237;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" filled="f" stroked="f">
              <v:textbox inset="0,0,0,0">
                <w:txbxContent>
                  <w:p w14:paraId="666DBEE4" w14:textId="77777777" w:rsidR="00CC14B5" w:rsidRDefault="00DC1118">
                    <w:pPr>
                      <w:spacing w:before="19"/>
                      <w:ind w:left="60"/>
                      <w:rPr>
                        <w:sz w:val="20"/>
                      </w:rPr>
                    </w:pPr>
                    <w:r>
                      <w:rPr>
                        <w:spacing w:val="-10"/>
                        <w:sz w:val="20"/>
                      </w:rPr>
                      <w:fldChar w:fldCharType="begin"/>
                    </w:r>
                    <w:r>
                      <w:rPr>
                        <w:spacing w:val="-10"/>
                        <w:sz w:val="20"/>
                      </w:rPr>
                      <w:instrText xml:space="preserve"> PAGE </w:instrText>
                    </w:r>
                    <w:r>
                      <w:rPr>
                        <w:spacing w:val="-10"/>
                        <w:sz w:val="20"/>
                      </w:rPr>
                      <w:fldChar w:fldCharType="separate"/>
                    </w:r>
                    <w:r>
                      <w:rPr>
                        <w:spacing w:val="-10"/>
                        <w:sz w:val="20"/>
                      </w:rPr>
                      <w:t>2</w:t>
                    </w:r>
                    <w:r>
                      <w:rPr>
                        <w:spacing w:val="-10"/>
                        <w:sz w:val="20"/>
                      </w:rPr>
                      <w:fldChar w:fldCharType="end"/>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66DBECD" w14:textId="77777777" w:rsidR="00CC14B5" w:rsidRDefault="00DC1118">
    <w:pPr>
      <w:pStyle w:val="BodyText"/>
      <w:spacing w:before="0" w:line="14" w:lineRule="auto"/>
      <w:ind w:left="0"/>
      <w:rPr>
        <w:sz w:val="20"/>
      </w:rPr>
    </w:pPr>
    <w:r>
      <w:rPr>
        <w:noProof/>
      </w:rPr>
      <mc:AlternateContent>
        <mc:Choice Requires="wps">
          <w:drawing>
            <wp:anchor distT="0" distB="0" distL="0" distR="0" simplePos="0" relativeHeight="251658244" behindDoc="1" locked="0" layoutInCell="1" allowOverlap="1" wp14:anchorId="666DBED6" wp14:editId="666DBED7">
              <wp:simplePos x="0" y="0"/>
              <wp:positionH relativeFrom="page">
                <wp:posOffset>902004</wp:posOffset>
              </wp:positionH>
              <wp:positionV relativeFrom="page">
                <wp:posOffset>10089087</wp:posOffset>
              </wp:positionV>
              <wp:extent cx="2457450" cy="168275"/>
              <wp:effectExtent l="0" t="0" r="0" b="0"/>
              <wp:wrapNone/>
              <wp:docPr id="31" name="Textbox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457450" cy="168275"/>
                      </a:xfrm>
                      <a:prstGeom prst="rect">
                        <a:avLst/>
                      </a:prstGeom>
                    </wps:spPr>
                    <wps:txbx>
                      <w:txbxContent>
                        <w:p w14:paraId="666DBEE5" w14:textId="77777777" w:rsidR="00CC14B5" w:rsidRDefault="00DC1118">
                          <w:pPr>
                            <w:spacing w:before="19"/>
                            <w:ind w:left="20"/>
                            <w:rPr>
                              <w:sz w:val="20"/>
                            </w:rPr>
                          </w:pPr>
                          <w:r>
                            <w:rPr>
                              <w:sz w:val="20"/>
                            </w:rPr>
                            <w:t>ASAP</w:t>
                          </w:r>
                          <w:r>
                            <w:rPr>
                              <w:spacing w:val="-7"/>
                              <w:sz w:val="20"/>
                            </w:rPr>
                            <w:t xml:space="preserve"> </w:t>
                          </w:r>
                          <w:r>
                            <w:rPr>
                              <w:sz w:val="20"/>
                            </w:rPr>
                            <w:t>II</w:t>
                          </w:r>
                          <w:r>
                            <w:rPr>
                              <w:spacing w:val="-7"/>
                              <w:sz w:val="20"/>
                            </w:rPr>
                            <w:t xml:space="preserve"> </w:t>
                          </w:r>
                          <w:r>
                            <w:rPr>
                              <w:sz w:val="20"/>
                            </w:rPr>
                            <w:t>Business</w:t>
                          </w:r>
                          <w:r>
                            <w:rPr>
                              <w:spacing w:val="-8"/>
                              <w:sz w:val="20"/>
                            </w:rPr>
                            <w:t xml:space="preserve"> </w:t>
                          </w:r>
                          <w:r>
                            <w:rPr>
                              <w:sz w:val="20"/>
                            </w:rPr>
                            <w:t>Development</w:t>
                          </w:r>
                          <w:r>
                            <w:rPr>
                              <w:spacing w:val="-7"/>
                              <w:sz w:val="20"/>
                            </w:rPr>
                            <w:t xml:space="preserve"> </w:t>
                          </w:r>
                          <w:r>
                            <w:rPr>
                              <w:sz w:val="20"/>
                            </w:rPr>
                            <w:t>Training</w:t>
                          </w:r>
                          <w:r>
                            <w:rPr>
                              <w:spacing w:val="-8"/>
                              <w:sz w:val="20"/>
                            </w:rPr>
                            <w:t xml:space="preserve"> </w:t>
                          </w:r>
                          <w:r>
                            <w:rPr>
                              <w:spacing w:val="-2"/>
                              <w:sz w:val="20"/>
                            </w:rPr>
                            <w:t>Manual</w:t>
                          </w:r>
                        </w:p>
                      </w:txbxContent>
                    </wps:txbx>
                    <wps:bodyPr wrap="square" lIns="0" tIns="0" rIns="0" bIns="0" rtlCol="0">
                      <a:noAutofit/>
                    </wps:bodyPr>
                  </wps:wsp>
                </a:graphicData>
              </a:graphic>
            </wp:anchor>
          </w:drawing>
        </mc:Choice>
        <mc:Fallback>
          <w:pict>
            <v:shapetype w14:anchorId="666DBED6" id="_x0000_t202" coordsize="21600,21600" o:spt="202" path="m,l,21600r21600,l21600,xe">
              <v:stroke joinstyle="miter"/>
              <v:path gradientshapeok="t" o:connecttype="rect"/>
            </v:shapetype>
            <v:shape id="Textbox 31" o:spid="_x0000_s1032" type="#_x0000_t202" style="position:absolute;margin-left:71pt;margin-top:794.4pt;width:193.5pt;height:13.25pt;z-index:-251658236;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" filled="f" stroked="f">
              <v:textbox inset="0,0,0,0">
                <w:txbxContent>
                  <w:p w14:paraId="666DBEE5" w14:textId="77777777" w:rsidR="00CC14B5" w:rsidRDefault="00DC1118">
                    <w:pPr>
                      <w:spacing w:before="19"/>
                      <w:ind w:left="20"/>
                      <w:rPr>
                        <w:sz w:val="20"/>
                      </w:rPr>
                    </w:pPr>
                    <w:r>
                      <w:rPr>
                        <w:sz w:val="20"/>
                      </w:rPr>
                      <w:t>ASAP</w:t>
                    </w:r>
                    <w:r>
                      <w:rPr>
                        <w:spacing w:val="-7"/>
                        <w:sz w:val="20"/>
                      </w:rPr>
                      <w:t xml:space="preserve"> </w:t>
                    </w:r>
                    <w:r>
                      <w:rPr>
                        <w:sz w:val="20"/>
                      </w:rPr>
                      <w:t>II</w:t>
                    </w:r>
                    <w:r>
                      <w:rPr>
                        <w:spacing w:val="-7"/>
                        <w:sz w:val="20"/>
                      </w:rPr>
                      <w:t xml:space="preserve"> </w:t>
                    </w:r>
                    <w:r>
                      <w:rPr>
                        <w:sz w:val="20"/>
                      </w:rPr>
                      <w:t>Business</w:t>
                    </w:r>
                    <w:r>
                      <w:rPr>
                        <w:spacing w:val="-8"/>
                        <w:sz w:val="20"/>
                      </w:rPr>
                      <w:t xml:space="preserve"> </w:t>
                    </w:r>
                    <w:r>
                      <w:rPr>
                        <w:sz w:val="20"/>
                      </w:rPr>
                      <w:t>Development</w:t>
                    </w:r>
                    <w:r>
                      <w:rPr>
                        <w:spacing w:val="-7"/>
                        <w:sz w:val="20"/>
                      </w:rPr>
                      <w:t xml:space="preserve"> </w:t>
                    </w:r>
                    <w:r>
                      <w:rPr>
                        <w:sz w:val="20"/>
                      </w:rPr>
                      <w:t>Training</w:t>
                    </w:r>
                    <w:r>
                      <w:rPr>
                        <w:spacing w:val="-8"/>
                        <w:sz w:val="20"/>
                      </w:rPr>
                      <w:t xml:space="preserve"> </w:t>
                    </w:r>
                    <w:r>
                      <w:rPr>
                        <w:spacing w:val="-2"/>
                        <w:sz w:val="20"/>
                      </w:rPr>
                      <w:t>Manual</w:t>
                    </w:r>
                  </w:p>
                </w:txbxContent>
              </v:textbox>
              <w10:wrap anchorx="page" anchory="page"/>
            </v:shape>
          </w:pict>
        </mc:Fallback>
      </mc:AlternateContent>
    </w:r>
    <w:r>
      <w:rPr>
        <w:noProof/>
      </w:rPr>
      <mc:AlternateContent>
        <mc:Choice Requires="wps">
          <w:drawing>
            <wp:anchor distT="0" distB="0" distL="0" distR="0" simplePos="0" relativeHeight="251658245" behindDoc="1" locked="0" layoutInCell="1" allowOverlap="1" wp14:anchorId="666DBED8" wp14:editId="666DBED9">
              <wp:simplePos x="0" y="0"/>
              <wp:positionH relativeFrom="page">
                <wp:posOffset>6490461</wp:posOffset>
              </wp:positionH>
              <wp:positionV relativeFrom="page">
                <wp:posOffset>10089087</wp:posOffset>
              </wp:positionV>
              <wp:extent cx="208279" cy="168275"/>
              <wp:effectExtent l="0" t="0" r="0" b="0"/>
              <wp:wrapNone/>
              <wp:docPr id="32" name="Textbox 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08279" cy="168275"/>
                      </a:xfrm>
                      <a:prstGeom prst="rect">
                        <a:avLst/>
                      </a:prstGeom>
                    </wps:spPr>
                    <wps:txbx>
                      <w:txbxContent>
                        <w:p w14:paraId="666DBEE6" w14:textId="77777777" w:rsidR="00CC14B5" w:rsidRDefault="00DC1118">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w:t>
                          </w:r>
                          <w:r>
                            <w:rPr>
                              <w:spacing w:val="-5"/>
                              <w:sz w:val="20"/>
                            </w:rPr>
                            <w:fldChar w:fldCharType="end"/>
                          </w:r>
                        </w:p>
                      </w:txbxContent>
                    </wps:txbx>
                    <wps:bodyPr wrap="square" lIns="0" tIns="0" rIns="0" bIns="0" rtlCol="0">
                      <a:noAutofit/>
                    </wps:bodyPr>
                  </wps:wsp>
                </a:graphicData>
              </a:graphic>
            </wp:anchor>
          </w:drawing>
        </mc:Choice>
        <mc:Fallback>
          <w:pict>
            <v:shape w14:anchorId="666DBED8" id="Textbox 32" o:spid="_x0000_s1033" type="#_x0000_t202" style="position:absolute;margin-left:511.05pt;margin-top:794.4pt;width:16.4pt;height:13.25pt;z-index:-251658235;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" filled="f" stroked="f">
              <v:textbox inset="0,0,0,0">
                <w:txbxContent>
                  <w:p w14:paraId="666DBEE6" w14:textId="77777777" w:rsidR="00CC14B5" w:rsidRDefault="00DC1118">
                    <w:pPr>
                      <w:spacing w:before="19"/>
                      <w:ind w:left="60"/>
                      <w:rPr>
                        <w:sz w:val="20"/>
                      </w:rPr>
                    </w:pPr>
                    <w:r>
                      <w:rPr>
                        <w:spacing w:val="-5"/>
                        <w:sz w:val="20"/>
                      </w:rPr>
                      <w:fldChar w:fldCharType="begin"/>
                    </w:r>
                    <w:r>
                      <w:rPr>
                        <w:spacing w:val="-5"/>
                        <w:sz w:val="20"/>
                      </w:rPr>
                      <w:instrText xml:space="preserve"> PAGE </w:instrText>
                    </w:r>
                    <w:r>
                      <w:rPr>
                        <w:spacing w:val="-5"/>
                        <w:sz w:val="20"/>
                      </w:rPr>
                      <w:fldChar w:fldCharType="separate"/>
                    </w:r>
                    <w:r>
                      <w:rPr>
                        <w:spacing w:val="-5"/>
                        <w:sz w:val="20"/>
                      </w:rPr>
                      <w:t>10</w:t>
                    </w:r>
                    <w:r>
                      <w:rPr>
                        <w:spacing w:val="-5"/>
                        <w:sz w:val="20"/>
                      </w:rP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45798D3" w14:textId="77777777" w:rsidR="00B80532" w:rsidRDefault="00B80532">
      <w:r>
        <w:separator/>
      </w:r>
    </w:p>
  </w:footnote>
  <w:footnote w:type="continuationSeparator" w:id="0">
    <w:p w14:paraId="72EFC298" w14:textId="77777777" w:rsidR="00B80532" w:rsidRDefault="00B80532">
      <w:r>
        <w:continuationSeparator/>
      </w:r>
    </w:p>
  </w:footnote>
  <w:footnote w:type="continuationNotice" w:id="1">
    <w:p w14:paraId="436AB1A4" w14:textId="77777777" w:rsidR="00B80532" w:rsidRDefault="00B80532"/>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0127190"/>
    <w:multiLevelType w:val="hybridMultilevel"/>
    <w:tmpl w:val="CB7495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1A71D7A"/>
    <w:multiLevelType w:val="hybridMultilevel"/>
    <w:tmpl w:val="09DCC154"/>
    <w:lvl w:ilvl="0" w:tplc="44CE1394">
      <w:start w:val="1"/>
      <w:numFmt w:val="decimal"/>
      <w:lvlText w:val="%1."/>
      <w:lvlJc w:val="left"/>
      <w:pPr>
        <w:ind w:left="439" w:hanging="360"/>
      </w:pPr>
      <w:rPr>
        <w:rFonts w:ascii="Garamond" w:eastAsia="Garamond" w:hAnsi="Garamond" w:cs="Garamond" w:hint="default"/>
        <w:b w:val="0"/>
        <w:bCs w:val="0"/>
        <w:i w:val="0"/>
        <w:iCs w:val="0"/>
        <w:spacing w:val="-1"/>
        <w:w w:val="100"/>
        <w:sz w:val="22"/>
        <w:szCs w:val="22"/>
        <w:lang w:val="en-US" w:eastAsia="en-US" w:bidi="ar-SA"/>
      </w:rPr>
    </w:lvl>
    <w:lvl w:ilvl="1" w:tplc="75585066">
      <w:start w:val="1"/>
      <w:numFmt w:val="lowerLetter"/>
      <w:lvlText w:val="%2)"/>
      <w:lvlJc w:val="left"/>
      <w:pPr>
        <w:ind w:left="799" w:hanging="360"/>
      </w:pPr>
      <w:rPr>
        <w:rFonts w:ascii="Garamond" w:eastAsia="Garamond" w:hAnsi="Garamond" w:cs="Garamond" w:hint="default"/>
        <w:b w:val="0"/>
        <w:bCs w:val="0"/>
        <w:i w:val="0"/>
        <w:iCs w:val="0"/>
        <w:spacing w:val="-1"/>
        <w:w w:val="100"/>
        <w:sz w:val="22"/>
        <w:szCs w:val="22"/>
        <w:lang w:val="en-US" w:eastAsia="en-US" w:bidi="ar-SA"/>
      </w:rPr>
    </w:lvl>
    <w:lvl w:ilvl="2" w:tplc="DC649B96">
      <w:numFmt w:val="bullet"/>
      <w:lvlText w:val="•"/>
      <w:lvlJc w:val="left"/>
      <w:pPr>
        <w:ind w:left="1712" w:hanging="360"/>
      </w:pPr>
      <w:rPr>
        <w:rFonts w:hint="default"/>
        <w:lang w:val="en-US" w:eastAsia="en-US" w:bidi="ar-SA"/>
      </w:rPr>
    </w:lvl>
    <w:lvl w:ilvl="3" w:tplc="67BE762E">
      <w:numFmt w:val="bullet"/>
      <w:lvlText w:val="•"/>
      <w:lvlJc w:val="left"/>
      <w:pPr>
        <w:ind w:left="2624" w:hanging="360"/>
      </w:pPr>
      <w:rPr>
        <w:rFonts w:hint="default"/>
        <w:lang w:val="en-US" w:eastAsia="en-US" w:bidi="ar-SA"/>
      </w:rPr>
    </w:lvl>
    <w:lvl w:ilvl="4" w:tplc="36108356">
      <w:numFmt w:val="bullet"/>
      <w:lvlText w:val="•"/>
      <w:lvlJc w:val="left"/>
      <w:pPr>
        <w:ind w:left="3536" w:hanging="360"/>
      </w:pPr>
      <w:rPr>
        <w:rFonts w:hint="default"/>
        <w:lang w:val="en-US" w:eastAsia="en-US" w:bidi="ar-SA"/>
      </w:rPr>
    </w:lvl>
    <w:lvl w:ilvl="5" w:tplc="1C5AEA9E">
      <w:numFmt w:val="bullet"/>
      <w:lvlText w:val="•"/>
      <w:lvlJc w:val="left"/>
      <w:pPr>
        <w:ind w:left="4448" w:hanging="360"/>
      </w:pPr>
      <w:rPr>
        <w:rFonts w:hint="default"/>
        <w:lang w:val="en-US" w:eastAsia="en-US" w:bidi="ar-SA"/>
      </w:rPr>
    </w:lvl>
    <w:lvl w:ilvl="6" w:tplc="55A073C6">
      <w:numFmt w:val="bullet"/>
      <w:lvlText w:val="•"/>
      <w:lvlJc w:val="left"/>
      <w:pPr>
        <w:ind w:left="5360" w:hanging="360"/>
      </w:pPr>
      <w:rPr>
        <w:rFonts w:hint="default"/>
        <w:lang w:val="en-US" w:eastAsia="en-US" w:bidi="ar-SA"/>
      </w:rPr>
    </w:lvl>
    <w:lvl w:ilvl="7" w:tplc="DBC6BF00">
      <w:numFmt w:val="bullet"/>
      <w:lvlText w:val="•"/>
      <w:lvlJc w:val="left"/>
      <w:pPr>
        <w:ind w:left="6272" w:hanging="360"/>
      </w:pPr>
      <w:rPr>
        <w:rFonts w:hint="default"/>
        <w:lang w:val="en-US" w:eastAsia="en-US" w:bidi="ar-SA"/>
      </w:rPr>
    </w:lvl>
    <w:lvl w:ilvl="8" w:tplc="04104B44">
      <w:numFmt w:val="bullet"/>
      <w:lvlText w:val="•"/>
      <w:lvlJc w:val="left"/>
      <w:pPr>
        <w:ind w:left="7184" w:hanging="360"/>
      </w:pPr>
      <w:rPr>
        <w:rFonts w:hint="default"/>
        <w:lang w:val="en-US" w:eastAsia="en-US" w:bidi="ar-SA"/>
      </w:rPr>
    </w:lvl>
  </w:abstractNum>
  <w:abstractNum w:abstractNumId="2" w15:restartNumberingAfterBreak="0">
    <w:nsid w:val="05BC2CCD"/>
    <w:multiLevelType w:val="hybridMultilevel"/>
    <w:tmpl w:val="CFAA2C54"/>
    <w:lvl w:ilvl="0" w:tplc="EC62F21E">
      <w:start w:val="1"/>
      <w:numFmt w:val="bullet"/>
      <w:lvlText w:val=""/>
      <w:lvlJc w:val="left"/>
      <w:pPr>
        <w:tabs>
          <w:tab w:val="num" w:pos="720"/>
        </w:tabs>
        <w:ind w:left="720" w:hanging="360"/>
      </w:pPr>
      <w:rPr>
        <w:rFonts w:ascii="Wingdings" w:hAnsi="Wingdings" w:hint="default"/>
      </w:rPr>
    </w:lvl>
    <w:lvl w:ilvl="1" w:tplc="0470B8B4" w:tentative="1">
      <w:start w:val="1"/>
      <w:numFmt w:val="bullet"/>
      <w:lvlText w:val=""/>
      <w:lvlJc w:val="left"/>
      <w:pPr>
        <w:tabs>
          <w:tab w:val="num" w:pos="1440"/>
        </w:tabs>
        <w:ind w:left="1440" w:hanging="360"/>
      </w:pPr>
      <w:rPr>
        <w:rFonts w:ascii="Wingdings" w:hAnsi="Wingdings" w:hint="default"/>
      </w:rPr>
    </w:lvl>
    <w:lvl w:ilvl="2" w:tplc="780AB90C" w:tentative="1">
      <w:start w:val="1"/>
      <w:numFmt w:val="bullet"/>
      <w:lvlText w:val=""/>
      <w:lvlJc w:val="left"/>
      <w:pPr>
        <w:tabs>
          <w:tab w:val="num" w:pos="2160"/>
        </w:tabs>
        <w:ind w:left="2160" w:hanging="360"/>
      </w:pPr>
      <w:rPr>
        <w:rFonts w:ascii="Wingdings" w:hAnsi="Wingdings" w:hint="default"/>
      </w:rPr>
    </w:lvl>
    <w:lvl w:ilvl="3" w:tplc="A89E587C" w:tentative="1">
      <w:start w:val="1"/>
      <w:numFmt w:val="bullet"/>
      <w:lvlText w:val=""/>
      <w:lvlJc w:val="left"/>
      <w:pPr>
        <w:tabs>
          <w:tab w:val="num" w:pos="2880"/>
        </w:tabs>
        <w:ind w:left="2880" w:hanging="360"/>
      </w:pPr>
      <w:rPr>
        <w:rFonts w:ascii="Wingdings" w:hAnsi="Wingdings" w:hint="default"/>
      </w:rPr>
    </w:lvl>
    <w:lvl w:ilvl="4" w:tplc="F0CA113E" w:tentative="1">
      <w:start w:val="1"/>
      <w:numFmt w:val="bullet"/>
      <w:lvlText w:val=""/>
      <w:lvlJc w:val="left"/>
      <w:pPr>
        <w:tabs>
          <w:tab w:val="num" w:pos="3600"/>
        </w:tabs>
        <w:ind w:left="3600" w:hanging="360"/>
      </w:pPr>
      <w:rPr>
        <w:rFonts w:ascii="Wingdings" w:hAnsi="Wingdings" w:hint="default"/>
      </w:rPr>
    </w:lvl>
    <w:lvl w:ilvl="5" w:tplc="D882AA92" w:tentative="1">
      <w:start w:val="1"/>
      <w:numFmt w:val="bullet"/>
      <w:lvlText w:val=""/>
      <w:lvlJc w:val="left"/>
      <w:pPr>
        <w:tabs>
          <w:tab w:val="num" w:pos="4320"/>
        </w:tabs>
        <w:ind w:left="4320" w:hanging="360"/>
      </w:pPr>
      <w:rPr>
        <w:rFonts w:ascii="Wingdings" w:hAnsi="Wingdings" w:hint="default"/>
      </w:rPr>
    </w:lvl>
    <w:lvl w:ilvl="6" w:tplc="102846A0" w:tentative="1">
      <w:start w:val="1"/>
      <w:numFmt w:val="bullet"/>
      <w:lvlText w:val=""/>
      <w:lvlJc w:val="left"/>
      <w:pPr>
        <w:tabs>
          <w:tab w:val="num" w:pos="5040"/>
        </w:tabs>
        <w:ind w:left="5040" w:hanging="360"/>
      </w:pPr>
      <w:rPr>
        <w:rFonts w:ascii="Wingdings" w:hAnsi="Wingdings" w:hint="default"/>
      </w:rPr>
    </w:lvl>
    <w:lvl w:ilvl="7" w:tplc="F7ECADC6" w:tentative="1">
      <w:start w:val="1"/>
      <w:numFmt w:val="bullet"/>
      <w:lvlText w:val=""/>
      <w:lvlJc w:val="left"/>
      <w:pPr>
        <w:tabs>
          <w:tab w:val="num" w:pos="5760"/>
        </w:tabs>
        <w:ind w:left="5760" w:hanging="360"/>
      </w:pPr>
      <w:rPr>
        <w:rFonts w:ascii="Wingdings" w:hAnsi="Wingdings" w:hint="default"/>
      </w:rPr>
    </w:lvl>
    <w:lvl w:ilvl="8" w:tplc="33DA8CB8"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07DC37EC"/>
    <w:multiLevelType w:val="hybridMultilevel"/>
    <w:tmpl w:val="32F2C130"/>
    <w:lvl w:ilvl="0" w:tplc="F224E76E">
      <w:numFmt w:val="bullet"/>
      <w:lvlText w:val=""/>
      <w:lvlJc w:val="left"/>
      <w:pPr>
        <w:ind w:left="1360" w:hanging="360"/>
      </w:pPr>
      <w:rPr>
        <w:rFonts w:ascii="Symbol" w:eastAsia="Symbol" w:hAnsi="Symbol" w:cs="Symbol" w:hint="default"/>
        <w:spacing w:val="0"/>
        <w:w w:val="100"/>
        <w:lang w:val="en-US" w:eastAsia="en-US" w:bidi="ar-SA"/>
      </w:rPr>
    </w:lvl>
    <w:lvl w:ilvl="1" w:tplc="ECCAA6E8">
      <w:numFmt w:val="bullet"/>
      <w:lvlText w:val="•"/>
      <w:lvlJc w:val="left"/>
      <w:pPr>
        <w:ind w:left="2370" w:hanging="360"/>
      </w:pPr>
      <w:rPr>
        <w:rFonts w:hint="default"/>
        <w:lang w:val="en-US" w:eastAsia="en-US" w:bidi="ar-SA"/>
      </w:rPr>
    </w:lvl>
    <w:lvl w:ilvl="2" w:tplc="C128C4C8">
      <w:numFmt w:val="bullet"/>
      <w:lvlText w:val="•"/>
      <w:lvlJc w:val="left"/>
      <w:pPr>
        <w:ind w:left="3381" w:hanging="360"/>
      </w:pPr>
      <w:rPr>
        <w:rFonts w:hint="default"/>
        <w:lang w:val="en-US" w:eastAsia="en-US" w:bidi="ar-SA"/>
      </w:rPr>
    </w:lvl>
    <w:lvl w:ilvl="3" w:tplc="B7FA7E4A">
      <w:numFmt w:val="bullet"/>
      <w:lvlText w:val="•"/>
      <w:lvlJc w:val="left"/>
      <w:pPr>
        <w:ind w:left="4391" w:hanging="360"/>
      </w:pPr>
      <w:rPr>
        <w:rFonts w:hint="default"/>
        <w:lang w:val="en-US" w:eastAsia="en-US" w:bidi="ar-SA"/>
      </w:rPr>
    </w:lvl>
    <w:lvl w:ilvl="4" w:tplc="3A589C72">
      <w:numFmt w:val="bullet"/>
      <w:lvlText w:val="•"/>
      <w:lvlJc w:val="left"/>
      <w:pPr>
        <w:ind w:left="5402" w:hanging="360"/>
      </w:pPr>
      <w:rPr>
        <w:rFonts w:hint="default"/>
        <w:lang w:val="en-US" w:eastAsia="en-US" w:bidi="ar-SA"/>
      </w:rPr>
    </w:lvl>
    <w:lvl w:ilvl="5" w:tplc="42B47AFA">
      <w:numFmt w:val="bullet"/>
      <w:lvlText w:val="•"/>
      <w:lvlJc w:val="left"/>
      <w:pPr>
        <w:ind w:left="6413" w:hanging="360"/>
      </w:pPr>
      <w:rPr>
        <w:rFonts w:hint="default"/>
        <w:lang w:val="en-US" w:eastAsia="en-US" w:bidi="ar-SA"/>
      </w:rPr>
    </w:lvl>
    <w:lvl w:ilvl="6" w:tplc="62B67EB0">
      <w:numFmt w:val="bullet"/>
      <w:lvlText w:val="•"/>
      <w:lvlJc w:val="left"/>
      <w:pPr>
        <w:ind w:left="7423" w:hanging="360"/>
      </w:pPr>
      <w:rPr>
        <w:rFonts w:hint="default"/>
        <w:lang w:val="en-US" w:eastAsia="en-US" w:bidi="ar-SA"/>
      </w:rPr>
    </w:lvl>
    <w:lvl w:ilvl="7" w:tplc="C57CB106">
      <w:numFmt w:val="bullet"/>
      <w:lvlText w:val="•"/>
      <w:lvlJc w:val="left"/>
      <w:pPr>
        <w:ind w:left="8434" w:hanging="360"/>
      </w:pPr>
      <w:rPr>
        <w:rFonts w:hint="default"/>
        <w:lang w:val="en-US" w:eastAsia="en-US" w:bidi="ar-SA"/>
      </w:rPr>
    </w:lvl>
    <w:lvl w:ilvl="8" w:tplc="B1C0B3D2">
      <w:numFmt w:val="bullet"/>
      <w:lvlText w:val="•"/>
      <w:lvlJc w:val="left"/>
      <w:pPr>
        <w:ind w:left="9445" w:hanging="360"/>
      </w:pPr>
      <w:rPr>
        <w:rFonts w:hint="default"/>
        <w:lang w:val="en-US" w:eastAsia="en-US" w:bidi="ar-SA"/>
      </w:rPr>
    </w:lvl>
  </w:abstractNum>
  <w:abstractNum w:abstractNumId="4" w15:restartNumberingAfterBreak="0">
    <w:nsid w:val="08FF4DC7"/>
    <w:multiLevelType w:val="hybridMultilevel"/>
    <w:tmpl w:val="44EA5A30"/>
    <w:lvl w:ilvl="0" w:tplc="36DAA300">
      <w:start w:val="1"/>
      <w:numFmt w:val="decimal"/>
      <w:lvlText w:val="%1."/>
      <w:lvlJc w:val="left"/>
      <w:pPr>
        <w:ind w:left="1360" w:hanging="360"/>
      </w:pPr>
      <w:rPr>
        <w:rFonts w:ascii="Garamond" w:eastAsia="Garamond" w:hAnsi="Garamond" w:cs="Garamond" w:hint="default"/>
        <w:b w:val="0"/>
        <w:bCs w:val="0"/>
        <w:i w:val="0"/>
        <w:iCs w:val="0"/>
        <w:spacing w:val="0"/>
        <w:w w:val="99"/>
        <w:sz w:val="20"/>
        <w:szCs w:val="20"/>
        <w:lang w:val="en-US" w:eastAsia="en-US" w:bidi="ar-SA"/>
      </w:rPr>
    </w:lvl>
    <w:lvl w:ilvl="1" w:tplc="B03EB7E0">
      <w:numFmt w:val="bullet"/>
      <w:lvlText w:val=""/>
      <w:lvlJc w:val="left"/>
      <w:pPr>
        <w:ind w:left="1720" w:hanging="360"/>
      </w:pPr>
      <w:rPr>
        <w:rFonts w:ascii="Symbol" w:eastAsia="Symbol" w:hAnsi="Symbol" w:cs="Symbol" w:hint="default"/>
        <w:spacing w:val="0"/>
        <w:w w:val="100"/>
        <w:lang w:val="en-US" w:eastAsia="en-US" w:bidi="ar-SA"/>
      </w:rPr>
    </w:lvl>
    <w:lvl w:ilvl="2" w:tplc="B9DCC0FE">
      <w:numFmt w:val="bullet"/>
      <w:lvlText w:val="•"/>
      <w:lvlJc w:val="left"/>
      <w:pPr>
        <w:ind w:left="2802" w:hanging="360"/>
      </w:pPr>
      <w:rPr>
        <w:rFonts w:hint="default"/>
        <w:lang w:val="en-US" w:eastAsia="en-US" w:bidi="ar-SA"/>
      </w:rPr>
    </w:lvl>
    <w:lvl w:ilvl="3" w:tplc="580ADDFE">
      <w:numFmt w:val="bullet"/>
      <w:lvlText w:val="•"/>
      <w:lvlJc w:val="left"/>
      <w:pPr>
        <w:ind w:left="3885" w:hanging="360"/>
      </w:pPr>
      <w:rPr>
        <w:rFonts w:hint="default"/>
        <w:lang w:val="en-US" w:eastAsia="en-US" w:bidi="ar-SA"/>
      </w:rPr>
    </w:lvl>
    <w:lvl w:ilvl="4" w:tplc="D81C4A06">
      <w:numFmt w:val="bullet"/>
      <w:lvlText w:val="•"/>
      <w:lvlJc w:val="left"/>
      <w:pPr>
        <w:ind w:left="4968" w:hanging="360"/>
      </w:pPr>
      <w:rPr>
        <w:rFonts w:hint="default"/>
        <w:lang w:val="en-US" w:eastAsia="en-US" w:bidi="ar-SA"/>
      </w:rPr>
    </w:lvl>
    <w:lvl w:ilvl="5" w:tplc="5BB48686">
      <w:numFmt w:val="bullet"/>
      <w:lvlText w:val="•"/>
      <w:lvlJc w:val="left"/>
      <w:pPr>
        <w:ind w:left="6051" w:hanging="360"/>
      </w:pPr>
      <w:rPr>
        <w:rFonts w:hint="default"/>
        <w:lang w:val="en-US" w:eastAsia="en-US" w:bidi="ar-SA"/>
      </w:rPr>
    </w:lvl>
    <w:lvl w:ilvl="6" w:tplc="223E0AD4">
      <w:numFmt w:val="bullet"/>
      <w:lvlText w:val="•"/>
      <w:lvlJc w:val="left"/>
      <w:pPr>
        <w:ind w:left="7134" w:hanging="360"/>
      </w:pPr>
      <w:rPr>
        <w:rFonts w:hint="default"/>
        <w:lang w:val="en-US" w:eastAsia="en-US" w:bidi="ar-SA"/>
      </w:rPr>
    </w:lvl>
    <w:lvl w:ilvl="7" w:tplc="BD70EA80">
      <w:numFmt w:val="bullet"/>
      <w:lvlText w:val="•"/>
      <w:lvlJc w:val="left"/>
      <w:pPr>
        <w:ind w:left="8217" w:hanging="360"/>
      </w:pPr>
      <w:rPr>
        <w:rFonts w:hint="default"/>
        <w:lang w:val="en-US" w:eastAsia="en-US" w:bidi="ar-SA"/>
      </w:rPr>
    </w:lvl>
    <w:lvl w:ilvl="8" w:tplc="C0506212">
      <w:numFmt w:val="bullet"/>
      <w:lvlText w:val="•"/>
      <w:lvlJc w:val="left"/>
      <w:pPr>
        <w:ind w:left="9300" w:hanging="360"/>
      </w:pPr>
      <w:rPr>
        <w:rFonts w:hint="default"/>
        <w:lang w:val="en-US" w:eastAsia="en-US" w:bidi="ar-SA"/>
      </w:rPr>
    </w:lvl>
  </w:abstractNum>
  <w:abstractNum w:abstractNumId="5" w15:restartNumberingAfterBreak="0">
    <w:nsid w:val="0E4E0391"/>
    <w:multiLevelType w:val="hybridMultilevel"/>
    <w:tmpl w:val="DBA2870E"/>
    <w:lvl w:ilvl="0" w:tplc="C6CE48DC">
      <w:start w:val="1"/>
      <w:numFmt w:val="decimal"/>
      <w:lvlText w:val="%1."/>
      <w:lvlJc w:val="left"/>
      <w:pPr>
        <w:ind w:left="1360" w:hanging="360"/>
      </w:pPr>
      <w:rPr>
        <w:rFonts w:ascii="Garamond" w:eastAsia="Garamond" w:hAnsi="Garamond" w:cs="Garamond" w:hint="default"/>
        <w:b w:val="0"/>
        <w:bCs w:val="0"/>
        <w:i w:val="0"/>
        <w:iCs w:val="0"/>
        <w:spacing w:val="0"/>
        <w:w w:val="99"/>
        <w:sz w:val="20"/>
        <w:szCs w:val="20"/>
        <w:lang w:val="en-US" w:eastAsia="en-US" w:bidi="ar-SA"/>
      </w:rPr>
    </w:lvl>
    <w:lvl w:ilvl="1" w:tplc="B7FCCB08">
      <w:numFmt w:val="bullet"/>
      <w:lvlText w:val=""/>
      <w:lvlJc w:val="left"/>
      <w:pPr>
        <w:ind w:left="1360" w:hanging="360"/>
      </w:pPr>
      <w:rPr>
        <w:rFonts w:ascii="Symbol" w:eastAsia="Symbol" w:hAnsi="Symbol" w:cs="Symbol" w:hint="default"/>
        <w:spacing w:val="0"/>
        <w:w w:val="100"/>
        <w:lang w:val="en-US" w:eastAsia="en-US" w:bidi="ar-SA"/>
      </w:rPr>
    </w:lvl>
    <w:lvl w:ilvl="2" w:tplc="6E261D90">
      <w:numFmt w:val="bullet"/>
      <w:lvlText w:val=""/>
      <w:lvlJc w:val="left"/>
      <w:pPr>
        <w:ind w:left="1720" w:hanging="360"/>
      </w:pPr>
      <w:rPr>
        <w:rFonts w:ascii="Symbol" w:eastAsia="Symbol" w:hAnsi="Symbol" w:cs="Symbol" w:hint="default"/>
        <w:b w:val="0"/>
        <w:bCs w:val="0"/>
        <w:i w:val="0"/>
        <w:iCs w:val="0"/>
        <w:spacing w:val="0"/>
        <w:w w:val="100"/>
        <w:sz w:val="22"/>
        <w:szCs w:val="22"/>
        <w:lang w:val="en-US" w:eastAsia="en-US" w:bidi="ar-SA"/>
      </w:rPr>
    </w:lvl>
    <w:lvl w:ilvl="3" w:tplc="758AC9C0">
      <w:numFmt w:val="bullet"/>
      <w:lvlText w:val="•"/>
      <w:lvlJc w:val="left"/>
      <w:pPr>
        <w:ind w:left="3885" w:hanging="360"/>
      </w:pPr>
      <w:rPr>
        <w:rFonts w:hint="default"/>
        <w:lang w:val="en-US" w:eastAsia="en-US" w:bidi="ar-SA"/>
      </w:rPr>
    </w:lvl>
    <w:lvl w:ilvl="4" w:tplc="5D3AD6D6">
      <w:numFmt w:val="bullet"/>
      <w:lvlText w:val="•"/>
      <w:lvlJc w:val="left"/>
      <w:pPr>
        <w:ind w:left="4968" w:hanging="360"/>
      </w:pPr>
      <w:rPr>
        <w:rFonts w:hint="default"/>
        <w:lang w:val="en-US" w:eastAsia="en-US" w:bidi="ar-SA"/>
      </w:rPr>
    </w:lvl>
    <w:lvl w:ilvl="5" w:tplc="6B726428">
      <w:numFmt w:val="bullet"/>
      <w:lvlText w:val="•"/>
      <w:lvlJc w:val="left"/>
      <w:pPr>
        <w:ind w:left="6051" w:hanging="360"/>
      </w:pPr>
      <w:rPr>
        <w:rFonts w:hint="default"/>
        <w:lang w:val="en-US" w:eastAsia="en-US" w:bidi="ar-SA"/>
      </w:rPr>
    </w:lvl>
    <w:lvl w:ilvl="6" w:tplc="E85219BC">
      <w:numFmt w:val="bullet"/>
      <w:lvlText w:val="•"/>
      <w:lvlJc w:val="left"/>
      <w:pPr>
        <w:ind w:left="7134" w:hanging="360"/>
      </w:pPr>
      <w:rPr>
        <w:rFonts w:hint="default"/>
        <w:lang w:val="en-US" w:eastAsia="en-US" w:bidi="ar-SA"/>
      </w:rPr>
    </w:lvl>
    <w:lvl w:ilvl="7" w:tplc="968C0612">
      <w:numFmt w:val="bullet"/>
      <w:lvlText w:val="•"/>
      <w:lvlJc w:val="left"/>
      <w:pPr>
        <w:ind w:left="8217" w:hanging="360"/>
      </w:pPr>
      <w:rPr>
        <w:rFonts w:hint="default"/>
        <w:lang w:val="en-US" w:eastAsia="en-US" w:bidi="ar-SA"/>
      </w:rPr>
    </w:lvl>
    <w:lvl w:ilvl="8" w:tplc="32404584">
      <w:numFmt w:val="bullet"/>
      <w:lvlText w:val="•"/>
      <w:lvlJc w:val="left"/>
      <w:pPr>
        <w:ind w:left="9300" w:hanging="360"/>
      </w:pPr>
      <w:rPr>
        <w:rFonts w:hint="default"/>
        <w:lang w:val="en-US" w:eastAsia="en-US" w:bidi="ar-SA"/>
      </w:rPr>
    </w:lvl>
  </w:abstractNum>
  <w:abstractNum w:abstractNumId="6" w15:restartNumberingAfterBreak="0">
    <w:nsid w:val="100416D2"/>
    <w:multiLevelType w:val="hybridMultilevel"/>
    <w:tmpl w:val="7036239A"/>
    <w:lvl w:ilvl="0" w:tplc="FFFFFFFF">
      <w:start w:val="1"/>
      <w:numFmt w:val="decimal"/>
      <w:lvlText w:val="%1."/>
      <w:lvlJc w:val="left"/>
      <w:pPr>
        <w:ind w:left="1360" w:hanging="360"/>
      </w:pPr>
      <w:rPr>
        <w:rFonts w:ascii="Garamond" w:eastAsia="Garamond" w:hAnsi="Garamond" w:cs="Garamond" w:hint="default"/>
        <w:b w:val="0"/>
        <w:bCs w:val="0"/>
        <w:i w:val="0"/>
        <w:iCs w:val="0"/>
        <w:spacing w:val="-1"/>
        <w:w w:val="100"/>
        <w:sz w:val="22"/>
        <w:szCs w:val="22"/>
        <w:lang w:val="en-US" w:eastAsia="en-US" w:bidi="ar-SA"/>
      </w:rPr>
    </w:lvl>
    <w:lvl w:ilvl="1" w:tplc="04090001">
      <w:start w:val="1"/>
      <w:numFmt w:val="bullet"/>
      <w:lvlText w:val=""/>
      <w:lvlJc w:val="left"/>
      <w:pPr>
        <w:ind w:left="2080" w:hanging="360"/>
      </w:pPr>
      <w:rPr>
        <w:rFonts w:ascii="Symbol" w:hAnsi="Symbol" w:hint="default"/>
      </w:rPr>
    </w:lvl>
    <w:lvl w:ilvl="2" w:tplc="FFFFFFFF">
      <w:numFmt w:val="bullet"/>
      <w:lvlText w:val="•"/>
      <w:lvlJc w:val="left"/>
      <w:pPr>
        <w:ind w:left="3122" w:hanging="360"/>
      </w:pPr>
      <w:rPr>
        <w:rFonts w:hint="default"/>
        <w:lang w:val="en-US" w:eastAsia="en-US" w:bidi="ar-SA"/>
      </w:rPr>
    </w:lvl>
    <w:lvl w:ilvl="3" w:tplc="FFFFFFFF">
      <w:numFmt w:val="bullet"/>
      <w:lvlText w:val="•"/>
      <w:lvlJc w:val="left"/>
      <w:pPr>
        <w:ind w:left="4165" w:hanging="360"/>
      </w:pPr>
      <w:rPr>
        <w:rFonts w:hint="default"/>
        <w:lang w:val="en-US" w:eastAsia="en-US" w:bidi="ar-SA"/>
      </w:rPr>
    </w:lvl>
    <w:lvl w:ilvl="4" w:tplc="FFFFFFFF">
      <w:numFmt w:val="bullet"/>
      <w:lvlText w:val="•"/>
      <w:lvlJc w:val="left"/>
      <w:pPr>
        <w:ind w:left="5208" w:hanging="360"/>
      </w:pPr>
      <w:rPr>
        <w:rFonts w:hint="default"/>
        <w:lang w:val="en-US" w:eastAsia="en-US" w:bidi="ar-SA"/>
      </w:rPr>
    </w:lvl>
    <w:lvl w:ilvl="5" w:tplc="FFFFFFFF">
      <w:numFmt w:val="bullet"/>
      <w:lvlText w:val="•"/>
      <w:lvlJc w:val="left"/>
      <w:pPr>
        <w:ind w:left="6251" w:hanging="360"/>
      </w:pPr>
      <w:rPr>
        <w:rFonts w:hint="default"/>
        <w:lang w:val="en-US" w:eastAsia="en-US" w:bidi="ar-SA"/>
      </w:rPr>
    </w:lvl>
    <w:lvl w:ilvl="6" w:tplc="FFFFFFFF">
      <w:numFmt w:val="bullet"/>
      <w:lvlText w:val="•"/>
      <w:lvlJc w:val="left"/>
      <w:pPr>
        <w:ind w:left="7294" w:hanging="360"/>
      </w:pPr>
      <w:rPr>
        <w:rFonts w:hint="default"/>
        <w:lang w:val="en-US" w:eastAsia="en-US" w:bidi="ar-SA"/>
      </w:rPr>
    </w:lvl>
    <w:lvl w:ilvl="7" w:tplc="FFFFFFFF">
      <w:numFmt w:val="bullet"/>
      <w:lvlText w:val="•"/>
      <w:lvlJc w:val="left"/>
      <w:pPr>
        <w:ind w:left="8337" w:hanging="360"/>
      </w:pPr>
      <w:rPr>
        <w:rFonts w:hint="default"/>
        <w:lang w:val="en-US" w:eastAsia="en-US" w:bidi="ar-SA"/>
      </w:rPr>
    </w:lvl>
    <w:lvl w:ilvl="8" w:tplc="FFFFFFFF">
      <w:numFmt w:val="bullet"/>
      <w:lvlText w:val="•"/>
      <w:lvlJc w:val="left"/>
      <w:pPr>
        <w:ind w:left="9380" w:hanging="360"/>
      </w:pPr>
      <w:rPr>
        <w:rFonts w:hint="default"/>
        <w:lang w:val="en-US" w:eastAsia="en-US" w:bidi="ar-SA"/>
      </w:rPr>
    </w:lvl>
  </w:abstractNum>
  <w:abstractNum w:abstractNumId="7" w15:restartNumberingAfterBreak="0">
    <w:nsid w:val="11006B35"/>
    <w:multiLevelType w:val="hybridMultilevel"/>
    <w:tmpl w:val="478E64A0"/>
    <w:lvl w:ilvl="0" w:tplc="DC10F944">
      <w:start w:val="1"/>
      <w:numFmt w:val="decimal"/>
      <w:lvlText w:val="%1."/>
      <w:lvlJc w:val="left"/>
      <w:pPr>
        <w:ind w:left="1360" w:hanging="360"/>
      </w:pPr>
      <w:rPr>
        <w:rFonts w:ascii="Garamond" w:eastAsia="Garamond" w:hAnsi="Garamond" w:cs="Garamond" w:hint="default"/>
        <w:b w:val="0"/>
        <w:bCs w:val="0"/>
        <w:i w:val="0"/>
        <w:iCs w:val="0"/>
        <w:spacing w:val="-1"/>
        <w:w w:val="100"/>
        <w:sz w:val="22"/>
        <w:szCs w:val="22"/>
        <w:lang w:val="en-US" w:eastAsia="en-US" w:bidi="ar-SA"/>
      </w:rPr>
    </w:lvl>
    <w:lvl w:ilvl="1" w:tplc="414432F6">
      <w:start w:val="1"/>
      <w:numFmt w:val="lowerLetter"/>
      <w:lvlText w:val="%2)"/>
      <w:lvlJc w:val="left"/>
      <w:pPr>
        <w:ind w:left="2080" w:hanging="360"/>
      </w:pPr>
      <w:rPr>
        <w:rFonts w:ascii="Garamond" w:eastAsia="Garamond" w:hAnsi="Garamond" w:cs="Garamond" w:hint="default"/>
        <w:b w:val="0"/>
        <w:bCs w:val="0"/>
        <w:i w:val="0"/>
        <w:iCs w:val="0"/>
        <w:spacing w:val="-1"/>
        <w:w w:val="100"/>
        <w:sz w:val="22"/>
        <w:szCs w:val="22"/>
        <w:lang w:val="en-US" w:eastAsia="en-US" w:bidi="ar-SA"/>
      </w:rPr>
    </w:lvl>
    <w:lvl w:ilvl="2" w:tplc="5492D38E">
      <w:numFmt w:val="bullet"/>
      <w:lvlText w:val="•"/>
      <w:lvlJc w:val="left"/>
      <w:pPr>
        <w:ind w:left="3122" w:hanging="360"/>
      </w:pPr>
      <w:rPr>
        <w:rFonts w:hint="default"/>
        <w:lang w:val="en-US" w:eastAsia="en-US" w:bidi="ar-SA"/>
      </w:rPr>
    </w:lvl>
    <w:lvl w:ilvl="3" w:tplc="6D9C811A">
      <w:numFmt w:val="bullet"/>
      <w:lvlText w:val="•"/>
      <w:lvlJc w:val="left"/>
      <w:pPr>
        <w:ind w:left="4165" w:hanging="360"/>
      </w:pPr>
      <w:rPr>
        <w:rFonts w:hint="default"/>
        <w:lang w:val="en-US" w:eastAsia="en-US" w:bidi="ar-SA"/>
      </w:rPr>
    </w:lvl>
    <w:lvl w:ilvl="4" w:tplc="692ADD74">
      <w:numFmt w:val="bullet"/>
      <w:lvlText w:val="•"/>
      <w:lvlJc w:val="left"/>
      <w:pPr>
        <w:ind w:left="5208" w:hanging="360"/>
      </w:pPr>
      <w:rPr>
        <w:rFonts w:hint="default"/>
        <w:lang w:val="en-US" w:eastAsia="en-US" w:bidi="ar-SA"/>
      </w:rPr>
    </w:lvl>
    <w:lvl w:ilvl="5" w:tplc="2FF2E330">
      <w:numFmt w:val="bullet"/>
      <w:lvlText w:val="•"/>
      <w:lvlJc w:val="left"/>
      <w:pPr>
        <w:ind w:left="6251" w:hanging="360"/>
      </w:pPr>
      <w:rPr>
        <w:rFonts w:hint="default"/>
        <w:lang w:val="en-US" w:eastAsia="en-US" w:bidi="ar-SA"/>
      </w:rPr>
    </w:lvl>
    <w:lvl w:ilvl="6" w:tplc="5B0E8AF2">
      <w:numFmt w:val="bullet"/>
      <w:lvlText w:val="•"/>
      <w:lvlJc w:val="left"/>
      <w:pPr>
        <w:ind w:left="7294" w:hanging="360"/>
      </w:pPr>
      <w:rPr>
        <w:rFonts w:hint="default"/>
        <w:lang w:val="en-US" w:eastAsia="en-US" w:bidi="ar-SA"/>
      </w:rPr>
    </w:lvl>
    <w:lvl w:ilvl="7" w:tplc="DAC8AB74">
      <w:numFmt w:val="bullet"/>
      <w:lvlText w:val="•"/>
      <w:lvlJc w:val="left"/>
      <w:pPr>
        <w:ind w:left="8337" w:hanging="360"/>
      </w:pPr>
      <w:rPr>
        <w:rFonts w:hint="default"/>
        <w:lang w:val="en-US" w:eastAsia="en-US" w:bidi="ar-SA"/>
      </w:rPr>
    </w:lvl>
    <w:lvl w:ilvl="8" w:tplc="FD22AE54">
      <w:numFmt w:val="bullet"/>
      <w:lvlText w:val="•"/>
      <w:lvlJc w:val="left"/>
      <w:pPr>
        <w:ind w:left="9380" w:hanging="360"/>
      </w:pPr>
      <w:rPr>
        <w:rFonts w:hint="default"/>
        <w:lang w:val="en-US" w:eastAsia="en-US" w:bidi="ar-SA"/>
      </w:rPr>
    </w:lvl>
  </w:abstractNum>
  <w:abstractNum w:abstractNumId="8" w15:restartNumberingAfterBreak="0">
    <w:nsid w:val="134B4906"/>
    <w:multiLevelType w:val="hybridMultilevel"/>
    <w:tmpl w:val="57A2738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3D0487F"/>
    <w:multiLevelType w:val="hybridMultilevel"/>
    <w:tmpl w:val="E0244080"/>
    <w:lvl w:ilvl="0" w:tplc="F7806BB0">
      <w:start w:val="1"/>
      <w:numFmt w:val="decimal"/>
      <w:lvlText w:val="%1."/>
      <w:lvlJc w:val="left"/>
      <w:pPr>
        <w:ind w:left="1360" w:hanging="360"/>
      </w:pPr>
      <w:rPr>
        <w:rFonts w:ascii="Garamond" w:eastAsia="Garamond" w:hAnsi="Garamond" w:cs="Garamond" w:hint="default"/>
        <w:b w:val="0"/>
        <w:bCs w:val="0"/>
        <w:i w:val="0"/>
        <w:iCs w:val="0"/>
        <w:spacing w:val="-1"/>
        <w:w w:val="100"/>
        <w:sz w:val="22"/>
        <w:szCs w:val="22"/>
        <w:lang w:val="en-US" w:eastAsia="en-US" w:bidi="ar-SA"/>
      </w:rPr>
    </w:lvl>
    <w:lvl w:ilvl="1" w:tplc="B764E910">
      <w:start w:val="1"/>
      <w:numFmt w:val="lowerLetter"/>
      <w:lvlText w:val="%2)"/>
      <w:lvlJc w:val="left"/>
      <w:pPr>
        <w:ind w:left="2080" w:hanging="360"/>
      </w:pPr>
      <w:rPr>
        <w:rFonts w:ascii="Garamond" w:eastAsia="Garamond" w:hAnsi="Garamond" w:cs="Garamond" w:hint="default"/>
        <w:b w:val="0"/>
        <w:bCs w:val="0"/>
        <w:i w:val="0"/>
        <w:iCs w:val="0"/>
        <w:spacing w:val="-1"/>
        <w:w w:val="100"/>
        <w:sz w:val="22"/>
        <w:szCs w:val="22"/>
        <w:lang w:val="en-US" w:eastAsia="en-US" w:bidi="ar-SA"/>
      </w:rPr>
    </w:lvl>
    <w:lvl w:ilvl="2" w:tplc="ABC8B25E">
      <w:numFmt w:val="bullet"/>
      <w:lvlText w:val="•"/>
      <w:lvlJc w:val="left"/>
      <w:pPr>
        <w:ind w:left="3122" w:hanging="360"/>
      </w:pPr>
      <w:rPr>
        <w:rFonts w:hint="default"/>
        <w:lang w:val="en-US" w:eastAsia="en-US" w:bidi="ar-SA"/>
      </w:rPr>
    </w:lvl>
    <w:lvl w:ilvl="3" w:tplc="53122EE0">
      <w:numFmt w:val="bullet"/>
      <w:lvlText w:val="•"/>
      <w:lvlJc w:val="left"/>
      <w:pPr>
        <w:ind w:left="4165" w:hanging="360"/>
      </w:pPr>
      <w:rPr>
        <w:rFonts w:hint="default"/>
        <w:lang w:val="en-US" w:eastAsia="en-US" w:bidi="ar-SA"/>
      </w:rPr>
    </w:lvl>
    <w:lvl w:ilvl="4" w:tplc="8F7E3EE8">
      <w:numFmt w:val="bullet"/>
      <w:lvlText w:val="•"/>
      <w:lvlJc w:val="left"/>
      <w:pPr>
        <w:ind w:left="5208" w:hanging="360"/>
      </w:pPr>
      <w:rPr>
        <w:rFonts w:hint="default"/>
        <w:lang w:val="en-US" w:eastAsia="en-US" w:bidi="ar-SA"/>
      </w:rPr>
    </w:lvl>
    <w:lvl w:ilvl="5" w:tplc="C71E7E06">
      <w:numFmt w:val="bullet"/>
      <w:lvlText w:val="•"/>
      <w:lvlJc w:val="left"/>
      <w:pPr>
        <w:ind w:left="6251" w:hanging="360"/>
      </w:pPr>
      <w:rPr>
        <w:rFonts w:hint="default"/>
        <w:lang w:val="en-US" w:eastAsia="en-US" w:bidi="ar-SA"/>
      </w:rPr>
    </w:lvl>
    <w:lvl w:ilvl="6" w:tplc="2E549F20">
      <w:numFmt w:val="bullet"/>
      <w:lvlText w:val="•"/>
      <w:lvlJc w:val="left"/>
      <w:pPr>
        <w:ind w:left="7294" w:hanging="360"/>
      </w:pPr>
      <w:rPr>
        <w:rFonts w:hint="default"/>
        <w:lang w:val="en-US" w:eastAsia="en-US" w:bidi="ar-SA"/>
      </w:rPr>
    </w:lvl>
    <w:lvl w:ilvl="7" w:tplc="253E1AA6">
      <w:numFmt w:val="bullet"/>
      <w:lvlText w:val="•"/>
      <w:lvlJc w:val="left"/>
      <w:pPr>
        <w:ind w:left="8337" w:hanging="360"/>
      </w:pPr>
      <w:rPr>
        <w:rFonts w:hint="default"/>
        <w:lang w:val="en-US" w:eastAsia="en-US" w:bidi="ar-SA"/>
      </w:rPr>
    </w:lvl>
    <w:lvl w:ilvl="8" w:tplc="B7E0A98C">
      <w:numFmt w:val="bullet"/>
      <w:lvlText w:val="•"/>
      <w:lvlJc w:val="left"/>
      <w:pPr>
        <w:ind w:left="9380" w:hanging="360"/>
      </w:pPr>
      <w:rPr>
        <w:rFonts w:hint="default"/>
        <w:lang w:val="en-US" w:eastAsia="en-US" w:bidi="ar-SA"/>
      </w:rPr>
    </w:lvl>
  </w:abstractNum>
  <w:abstractNum w:abstractNumId="10" w15:restartNumberingAfterBreak="0">
    <w:nsid w:val="13EA2C43"/>
    <w:multiLevelType w:val="hybridMultilevel"/>
    <w:tmpl w:val="978EA398"/>
    <w:lvl w:ilvl="0" w:tplc="FFFFFFFF">
      <w:start w:val="1"/>
      <w:numFmt w:val="decimal"/>
      <w:lvlText w:val="%1."/>
      <w:lvlJc w:val="left"/>
      <w:pPr>
        <w:ind w:left="360" w:hanging="360"/>
      </w:p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15:restartNumberingAfterBreak="0">
    <w:nsid w:val="164A42B2"/>
    <w:multiLevelType w:val="hybridMultilevel"/>
    <w:tmpl w:val="B4F827AC"/>
    <w:lvl w:ilvl="0" w:tplc="44BE7EA2">
      <w:start w:val="1"/>
      <w:numFmt w:val="decimal"/>
      <w:lvlText w:val="%1."/>
      <w:lvlJc w:val="left"/>
      <w:pPr>
        <w:ind w:left="1360" w:hanging="360"/>
      </w:pPr>
      <w:rPr>
        <w:rFonts w:hint="default"/>
        <w:b w:val="0"/>
        <w:bCs/>
        <w:spacing w:val="0"/>
        <w:w w:val="99"/>
        <w:lang w:val="en-US" w:eastAsia="en-US" w:bidi="ar-SA"/>
      </w:rPr>
    </w:lvl>
    <w:lvl w:ilvl="1" w:tplc="4538C46C">
      <w:numFmt w:val="bullet"/>
      <w:lvlText w:val=""/>
      <w:lvlJc w:val="left"/>
      <w:pPr>
        <w:ind w:left="1360" w:hanging="360"/>
      </w:pPr>
      <w:rPr>
        <w:rFonts w:ascii="Symbol" w:eastAsia="Symbol" w:hAnsi="Symbol" w:cs="Symbol" w:hint="default"/>
        <w:spacing w:val="0"/>
        <w:w w:val="100"/>
        <w:lang w:val="en-US" w:eastAsia="en-US" w:bidi="ar-SA"/>
      </w:rPr>
    </w:lvl>
    <w:lvl w:ilvl="2" w:tplc="DEBA156A">
      <w:numFmt w:val="bullet"/>
      <w:lvlText w:val="•"/>
      <w:lvlJc w:val="left"/>
      <w:pPr>
        <w:ind w:left="3122" w:hanging="360"/>
      </w:pPr>
      <w:rPr>
        <w:rFonts w:hint="default"/>
        <w:lang w:val="en-US" w:eastAsia="en-US" w:bidi="ar-SA"/>
      </w:rPr>
    </w:lvl>
    <w:lvl w:ilvl="3" w:tplc="E41457F0">
      <w:numFmt w:val="bullet"/>
      <w:lvlText w:val="•"/>
      <w:lvlJc w:val="left"/>
      <w:pPr>
        <w:ind w:left="4165" w:hanging="360"/>
      </w:pPr>
      <w:rPr>
        <w:rFonts w:hint="default"/>
        <w:lang w:val="en-US" w:eastAsia="en-US" w:bidi="ar-SA"/>
      </w:rPr>
    </w:lvl>
    <w:lvl w:ilvl="4" w:tplc="2EB07A10">
      <w:numFmt w:val="bullet"/>
      <w:lvlText w:val="•"/>
      <w:lvlJc w:val="left"/>
      <w:pPr>
        <w:ind w:left="5208" w:hanging="360"/>
      </w:pPr>
      <w:rPr>
        <w:rFonts w:hint="default"/>
        <w:lang w:val="en-US" w:eastAsia="en-US" w:bidi="ar-SA"/>
      </w:rPr>
    </w:lvl>
    <w:lvl w:ilvl="5" w:tplc="5DAE2FDC">
      <w:numFmt w:val="bullet"/>
      <w:lvlText w:val="•"/>
      <w:lvlJc w:val="left"/>
      <w:pPr>
        <w:ind w:left="6251" w:hanging="360"/>
      </w:pPr>
      <w:rPr>
        <w:rFonts w:hint="default"/>
        <w:lang w:val="en-US" w:eastAsia="en-US" w:bidi="ar-SA"/>
      </w:rPr>
    </w:lvl>
    <w:lvl w:ilvl="6" w:tplc="961C2836">
      <w:numFmt w:val="bullet"/>
      <w:lvlText w:val="•"/>
      <w:lvlJc w:val="left"/>
      <w:pPr>
        <w:ind w:left="7294" w:hanging="360"/>
      </w:pPr>
      <w:rPr>
        <w:rFonts w:hint="default"/>
        <w:lang w:val="en-US" w:eastAsia="en-US" w:bidi="ar-SA"/>
      </w:rPr>
    </w:lvl>
    <w:lvl w:ilvl="7" w:tplc="EDD810E4">
      <w:numFmt w:val="bullet"/>
      <w:lvlText w:val="•"/>
      <w:lvlJc w:val="left"/>
      <w:pPr>
        <w:ind w:left="8337" w:hanging="360"/>
      </w:pPr>
      <w:rPr>
        <w:rFonts w:hint="default"/>
        <w:lang w:val="en-US" w:eastAsia="en-US" w:bidi="ar-SA"/>
      </w:rPr>
    </w:lvl>
    <w:lvl w:ilvl="8" w:tplc="447E163C">
      <w:numFmt w:val="bullet"/>
      <w:lvlText w:val="•"/>
      <w:lvlJc w:val="left"/>
      <w:pPr>
        <w:ind w:left="9380" w:hanging="360"/>
      </w:pPr>
      <w:rPr>
        <w:rFonts w:hint="default"/>
        <w:lang w:val="en-US" w:eastAsia="en-US" w:bidi="ar-SA"/>
      </w:rPr>
    </w:lvl>
  </w:abstractNum>
  <w:abstractNum w:abstractNumId="12" w15:restartNumberingAfterBreak="0">
    <w:nsid w:val="17BE0EBD"/>
    <w:multiLevelType w:val="hybridMultilevel"/>
    <w:tmpl w:val="4F5A9BA0"/>
    <w:lvl w:ilvl="0" w:tplc="C5445BE0">
      <w:start w:val="2"/>
      <w:numFmt w:val="decimal"/>
      <w:lvlText w:val="%1)"/>
      <w:lvlJc w:val="left"/>
      <w:pPr>
        <w:ind w:left="1238" w:hanging="238"/>
      </w:pPr>
      <w:rPr>
        <w:rFonts w:ascii="Garamond" w:eastAsia="Garamond" w:hAnsi="Garamond" w:cs="Garamond" w:hint="default"/>
        <w:b/>
        <w:bCs/>
        <w:i w:val="0"/>
        <w:iCs w:val="0"/>
        <w:spacing w:val="0"/>
        <w:w w:val="100"/>
        <w:sz w:val="22"/>
        <w:szCs w:val="22"/>
        <w:lang w:val="en-US" w:eastAsia="en-US" w:bidi="ar-SA"/>
      </w:rPr>
    </w:lvl>
    <w:lvl w:ilvl="1" w:tplc="3B40982A">
      <w:numFmt w:val="bullet"/>
      <w:lvlText w:val="•"/>
      <w:lvlJc w:val="left"/>
      <w:pPr>
        <w:ind w:left="2262" w:hanging="238"/>
      </w:pPr>
      <w:rPr>
        <w:rFonts w:hint="default"/>
        <w:lang w:val="en-US" w:eastAsia="en-US" w:bidi="ar-SA"/>
      </w:rPr>
    </w:lvl>
    <w:lvl w:ilvl="2" w:tplc="142E88D6">
      <w:numFmt w:val="bullet"/>
      <w:lvlText w:val="•"/>
      <w:lvlJc w:val="left"/>
      <w:pPr>
        <w:ind w:left="3285" w:hanging="238"/>
      </w:pPr>
      <w:rPr>
        <w:rFonts w:hint="default"/>
        <w:lang w:val="en-US" w:eastAsia="en-US" w:bidi="ar-SA"/>
      </w:rPr>
    </w:lvl>
    <w:lvl w:ilvl="3" w:tplc="FA66BEFE">
      <w:numFmt w:val="bullet"/>
      <w:lvlText w:val="•"/>
      <w:lvlJc w:val="left"/>
      <w:pPr>
        <w:ind w:left="4307" w:hanging="238"/>
      </w:pPr>
      <w:rPr>
        <w:rFonts w:hint="default"/>
        <w:lang w:val="en-US" w:eastAsia="en-US" w:bidi="ar-SA"/>
      </w:rPr>
    </w:lvl>
    <w:lvl w:ilvl="4" w:tplc="D0388AA0">
      <w:numFmt w:val="bullet"/>
      <w:lvlText w:val="•"/>
      <w:lvlJc w:val="left"/>
      <w:pPr>
        <w:ind w:left="5330" w:hanging="238"/>
      </w:pPr>
      <w:rPr>
        <w:rFonts w:hint="default"/>
        <w:lang w:val="en-US" w:eastAsia="en-US" w:bidi="ar-SA"/>
      </w:rPr>
    </w:lvl>
    <w:lvl w:ilvl="5" w:tplc="A2F2AF96">
      <w:numFmt w:val="bullet"/>
      <w:lvlText w:val="•"/>
      <w:lvlJc w:val="left"/>
      <w:pPr>
        <w:ind w:left="6353" w:hanging="238"/>
      </w:pPr>
      <w:rPr>
        <w:rFonts w:hint="default"/>
        <w:lang w:val="en-US" w:eastAsia="en-US" w:bidi="ar-SA"/>
      </w:rPr>
    </w:lvl>
    <w:lvl w:ilvl="6" w:tplc="8272B9E6">
      <w:numFmt w:val="bullet"/>
      <w:lvlText w:val="•"/>
      <w:lvlJc w:val="left"/>
      <w:pPr>
        <w:ind w:left="7375" w:hanging="238"/>
      </w:pPr>
      <w:rPr>
        <w:rFonts w:hint="default"/>
        <w:lang w:val="en-US" w:eastAsia="en-US" w:bidi="ar-SA"/>
      </w:rPr>
    </w:lvl>
    <w:lvl w:ilvl="7" w:tplc="2030587A">
      <w:numFmt w:val="bullet"/>
      <w:lvlText w:val="•"/>
      <w:lvlJc w:val="left"/>
      <w:pPr>
        <w:ind w:left="8398" w:hanging="238"/>
      </w:pPr>
      <w:rPr>
        <w:rFonts w:hint="default"/>
        <w:lang w:val="en-US" w:eastAsia="en-US" w:bidi="ar-SA"/>
      </w:rPr>
    </w:lvl>
    <w:lvl w:ilvl="8" w:tplc="A4AC0E16">
      <w:numFmt w:val="bullet"/>
      <w:lvlText w:val="•"/>
      <w:lvlJc w:val="left"/>
      <w:pPr>
        <w:ind w:left="9421" w:hanging="238"/>
      </w:pPr>
      <w:rPr>
        <w:rFonts w:hint="default"/>
        <w:lang w:val="en-US" w:eastAsia="en-US" w:bidi="ar-SA"/>
      </w:rPr>
    </w:lvl>
  </w:abstractNum>
  <w:abstractNum w:abstractNumId="13" w15:restartNumberingAfterBreak="0">
    <w:nsid w:val="188A0C12"/>
    <w:multiLevelType w:val="hybridMultilevel"/>
    <w:tmpl w:val="5C081D1A"/>
    <w:lvl w:ilvl="0" w:tplc="C62C088A">
      <w:numFmt w:val="bullet"/>
      <w:lvlText w:val=""/>
      <w:lvlJc w:val="left"/>
      <w:pPr>
        <w:ind w:left="1360" w:hanging="360"/>
      </w:pPr>
      <w:rPr>
        <w:rFonts w:ascii="Symbol" w:eastAsia="Symbol" w:hAnsi="Symbol" w:cs="Symbol" w:hint="default"/>
        <w:b w:val="0"/>
        <w:bCs w:val="0"/>
        <w:i w:val="0"/>
        <w:iCs w:val="0"/>
        <w:spacing w:val="0"/>
        <w:w w:val="100"/>
        <w:sz w:val="22"/>
        <w:szCs w:val="22"/>
        <w:lang w:val="en-US" w:eastAsia="en-US" w:bidi="ar-SA"/>
      </w:rPr>
    </w:lvl>
    <w:lvl w:ilvl="1" w:tplc="15D03BA0">
      <w:numFmt w:val="bullet"/>
      <w:lvlText w:val="•"/>
      <w:lvlJc w:val="left"/>
      <w:pPr>
        <w:ind w:left="2370" w:hanging="360"/>
      </w:pPr>
      <w:rPr>
        <w:rFonts w:hint="default"/>
        <w:lang w:val="en-US" w:eastAsia="en-US" w:bidi="ar-SA"/>
      </w:rPr>
    </w:lvl>
    <w:lvl w:ilvl="2" w:tplc="BE7E5B72">
      <w:numFmt w:val="bullet"/>
      <w:lvlText w:val="•"/>
      <w:lvlJc w:val="left"/>
      <w:pPr>
        <w:ind w:left="3381" w:hanging="360"/>
      </w:pPr>
      <w:rPr>
        <w:rFonts w:hint="default"/>
        <w:lang w:val="en-US" w:eastAsia="en-US" w:bidi="ar-SA"/>
      </w:rPr>
    </w:lvl>
    <w:lvl w:ilvl="3" w:tplc="AAA4E14E">
      <w:numFmt w:val="bullet"/>
      <w:lvlText w:val="•"/>
      <w:lvlJc w:val="left"/>
      <w:pPr>
        <w:ind w:left="4391" w:hanging="360"/>
      </w:pPr>
      <w:rPr>
        <w:rFonts w:hint="default"/>
        <w:lang w:val="en-US" w:eastAsia="en-US" w:bidi="ar-SA"/>
      </w:rPr>
    </w:lvl>
    <w:lvl w:ilvl="4" w:tplc="338E5816">
      <w:numFmt w:val="bullet"/>
      <w:lvlText w:val="•"/>
      <w:lvlJc w:val="left"/>
      <w:pPr>
        <w:ind w:left="5402" w:hanging="360"/>
      </w:pPr>
      <w:rPr>
        <w:rFonts w:hint="default"/>
        <w:lang w:val="en-US" w:eastAsia="en-US" w:bidi="ar-SA"/>
      </w:rPr>
    </w:lvl>
    <w:lvl w:ilvl="5" w:tplc="CAC0AE46">
      <w:numFmt w:val="bullet"/>
      <w:lvlText w:val="•"/>
      <w:lvlJc w:val="left"/>
      <w:pPr>
        <w:ind w:left="6413" w:hanging="360"/>
      </w:pPr>
      <w:rPr>
        <w:rFonts w:hint="default"/>
        <w:lang w:val="en-US" w:eastAsia="en-US" w:bidi="ar-SA"/>
      </w:rPr>
    </w:lvl>
    <w:lvl w:ilvl="6" w:tplc="5CD6E3A6">
      <w:numFmt w:val="bullet"/>
      <w:lvlText w:val="•"/>
      <w:lvlJc w:val="left"/>
      <w:pPr>
        <w:ind w:left="7423" w:hanging="360"/>
      </w:pPr>
      <w:rPr>
        <w:rFonts w:hint="default"/>
        <w:lang w:val="en-US" w:eastAsia="en-US" w:bidi="ar-SA"/>
      </w:rPr>
    </w:lvl>
    <w:lvl w:ilvl="7" w:tplc="E9469FF0">
      <w:numFmt w:val="bullet"/>
      <w:lvlText w:val="•"/>
      <w:lvlJc w:val="left"/>
      <w:pPr>
        <w:ind w:left="8434" w:hanging="360"/>
      </w:pPr>
      <w:rPr>
        <w:rFonts w:hint="default"/>
        <w:lang w:val="en-US" w:eastAsia="en-US" w:bidi="ar-SA"/>
      </w:rPr>
    </w:lvl>
    <w:lvl w:ilvl="8" w:tplc="5BE2773E">
      <w:numFmt w:val="bullet"/>
      <w:lvlText w:val="•"/>
      <w:lvlJc w:val="left"/>
      <w:pPr>
        <w:ind w:left="9445" w:hanging="360"/>
      </w:pPr>
      <w:rPr>
        <w:rFonts w:hint="default"/>
        <w:lang w:val="en-US" w:eastAsia="en-US" w:bidi="ar-SA"/>
      </w:rPr>
    </w:lvl>
  </w:abstractNum>
  <w:abstractNum w:abstractNumId="14" w15:restartNumberingAfterBreak="0">
    <w:nsid w:val="18E9623D"/>
    <w:multiLevelType w:val="hybridMultilevel"/>
    <w:tmpl w:val="1136CADE"/>
    <w:lvl w:ilvl="0" w:tplc="83AA7518">
      <w:start w:val="1"/>
      <w:numFmt w:val="decimal"/>
      <w:lvlText w:val="%1."/>
      <w:lvlJc w:val="left"/>
      <w:pPr>
        <w:ind w:left="1720" w:hanging="360"/>
      </w:pPr>
      <w:rPr>
        <w:rFonts w:ascii="Garamond" w:eastAsia="Garamond" w:hAnsi="Garamond" w:cs="Garamond" w:hint="default"/>
        <w:b/>
        <w:bCs/>
        <w:i w:val="0"/>
        <w:iCs w:val="0"/>
        <w:spacing w:val="-2"/>
        <w:w w:val="100"/>
        <w:sz w:val="22"/>
        <w:szCs w:val="22"/>
        <w:lang w:val="en-US" w:eastAsia="en-US" w:bidi="ar-SA"/>
      </w:rPr>
    </w:lvl>
    <w:lvl w:ilvl="1" w:tplc="9ABA4040">
      <w:start w:val="1"/>
      <w:numFmt w:val="upperLetter"/>
      <w:lvlText w:val="%2."/>
      <w:lvlJc w:val="left"/>
      <w:pPr>
        <w:ind w:left="2080" w:hanging="360"/>
      </w:pPr>
      <w:rPr>
        <w:rFonts w:ascii="Garamond" w:eastAsia="Garamond" w:hAnsi="Garamond" w:cs="Garamond" w:hint="default"/>
        <w:b/>
        <w:bCs/>
        <w:i w:val="0"/>
        <w:iCs w:val="0"/>
        <w:spacing w:val="-1"/>
        <w:w w:val="100"/>
        <w:sz w:val="22"/>
        <w:szCs w:val="22"/>
        <w:lang w:val="en-US" w:eastAsia="en-US" w:bidi="ar-SA"/>
      </w:rPr>
    </w:lvl>
    <w:lvl w:ilvl="2" w:tplc="04090005">
      <w:start w:val="1"/>
      <w:numFmt w:val="bullet"/>
      <w:lvlText w:val=""/>
      <w:lvlJc w:val="left"/>
      <w:pPr>
        <w:ind w:left="2800" w:hanging="360"/>
      </w:pPr>
      <w:rPr>
        <w:rFonts w:ascii="Wingdings" w:hAnsi="Wingdings" w:hint="default"/>
      </w:rPr>
    </w:lvl>
    <w:lvl w:ilvl="3" w:tplc="8DB83A10">
      <w:numFmt w:val="bullet"/>
      <w:lvlText w:val=""/>
      <w:lvlJc w:val="left"/>
      <w:pPr>
        <w:ind w:left="2620" w:hanging="360"/>
      </w:pPr>
      <w:rPr>
        <w:rFonts w:ascii="Symbol" w:eastAsia="Symbol" w:hAnsi="Symbol" w:cs="Symbol" w:hint="default"/>
        <w:b w:val="0"/>
        <w:bCs w:val="0"/>
        <w:i w:val="0"/>
        <w:iCs w:val="0"/>
        <w:spacing w:val="0"/>
        <w:w w:val="100"/>
        <w:sz w:val="22"/>
        <w:szCs w:val="22"/>
        <w:lang w:val="en-US" w:eastAsia="en-US" w:bidi="ar-SA"/>
      </w:rPr>
    </w:lvl>
    <w:lvl w:ilvl="4" w:tplc="07E2B380">
      <w:numFmt w:val="bullet"/>
      <w:lvlText w:val="o"/>
      <w:lvlJc w:val="left"/>
      <w:pPr>
        <w:ind w:left="2980" w:hanging="360"/>
      </w:pPr>
      <w:rPr>
        <w:rFonts w:ascii="Courier New" w:eastAsia="Courier New" w:hAnsi="Courier New" w:cs="Courier New" w:hint="default"/>
        <w:b w:val="0"/>
        <w:bCs w:val="0"/>
        <w:i w:val="0"/>
        <w:iCs w:val="0"/>
        <w:spacing w:val="0"/>
        <w:w w:val="100"/>
        <w:sz w:val="22"/>
        <w:szCs w:val="22"/>
        <w:lang w:val="en-US" w:eastAsia="en-US" w:bidi="ar-SA"/>
      </w:rPr>
    </w:lvl>
    <w:lvl w:ilvl="5" w:tplc="A2C4E14C">
      <w:numFmt w:val="bullet"/>
      <w:lvlText w:val="•"/>
      <w:lvlJc w:val="left"/>
      <w:pPr>
        <w:ind w:left="2980" w:hanging="360"/>
      </w:pPr>
      <w:rPr>
        <w:rFonts w:hint="default"/>
        <w:lang w:val="en-US" w:eastAsia="en-US" w:bidi="ar-SA"/>
      </w:rPr>
    </w:lvl>
    <w:lvl w:ilvl="6" w:tplc="D6DC70EC">
      <w:numFmt w:val="bullet"/>
      <w:lvlText w:val="•"/>
      <w:lvlJc w:val="left"/>
      <w:pPr>
        <w:ind w:left="4677" w:hanging="360"/>
      </w:pPr>
      <w:rPr>
        <w:rFonts w:hint="default"/>
        <w:lang w:val="en-US" w:eastAsia="en-US" w:bidi="ar-SA"/>
      </w:rPr>
    </w:lvl>
    <w:lvl w:ilvl="7" w:tplc="7D3016DC">
      <w:numFmt w:val="bullet"/>
      <w:lvlText w:val="•"/>
      <w:lvlJc w:val="left"/>
      <w:pPr>
        <w:ind w:left="6374" w:hanging="360"/>
      </w:pPr>
      <w:rPr>
        <w:rFonts w:hint="default"/>
        <w:lang w:val="en-US" w:eastAsia="en-US" w:bidi="ar-SA"/>
      </w:rPr>
    </w:lvl>
    <w:lvl w:ilvl="8" w:tplc="5254CBB8">
      <w:numFmt w:val="bullet"/>
      <w:lvlText w:val="•"/>
      <w:lvlJc w:val="left"/>
      <w:pPr>
        <w:ind w:left="8071" w:hanging="360"/>
      </w:pPr>
      <w:rPr>
        <w:rFonts w:hint="default"/>
        <w:lang w:val="en-US" w:eastAsia="en-US" w:bidi="ar-SA"/>
      </w:rPr>
    </w:lvl>
  </w:abstractNum>
  <w:abstractNum w:abstractNumId="15" w15:restartNumberingAfterBreak="0">
    <w:nsid w:val="1A463493"/>
    <w:multiLevelType w:val="hybridMultilevel"/>
    <w:tmpl w:val="31BC828A"/>
    <w:lvl w:ilvl="0" w:tplc="76808C40">
      <w:start w:val="6"/>
      <w:numFmt w:val="decimal"/>
      <w:lvlText w:val="%1)"/>
      <w:lvlJc w:val="left"/>
      <w:pPr>
        <w:ind w:left="1000" w:hanging="240"/>
      </w:pPr>
      <w:rPr>
        <w:rFonts w:ascii="Garamond" w:eastAsia="Garamond" w:hAnsi="Garamond" w:cs="Garamond" w:hint="default"/>
        <w:b/>
        <w:bCs/>
        <w:i w:val="0"/>
        <w:iCs w:val="0"/>
        <w:spacing w:val="-1"/>
        <w:w w:val="100"/>
        <w:sz w:val="22"/>
        <w:szCs w:val="22"/>
        <w:lang w:val="en-US" w:eastAsia="en-US" w:bidi="ar-SA"/>
      </w:rPr>
    </w:lvl>
    <w:lvl w:ilvl="1" w:tplc="026A0E2E">
      <w:start w:val="1"/>
      <w:numFmt w:val="lowerLetter"/>
      <w:lvlText w:val="%2)"/>
      <w:lvlJc w:val="left"/>
      <w:pPr>
        <w:ind w:left="1360" w:hanging="360"/>
      </w:pPr>
      <w:rPr>
        <w:rFonts w:ascii="Garamond" w:eastAsia="Garamond" w:hAnsi="Garamond" w:cs="Garamond" w:hint="default"/>
        <w:b w:val="0"/>
        <w:bCs w:val="0"/>
        <w:i w:val="0"/>
        <w:iCs w:val="0"/>
        <w:spacing w:val="-1"/>
        <w:w w:val="100"/>
        <w:sz w:val="22"/>
        <w:szCs w:val="22"/>
        <w:lang w:val="en-US" w:eastAsia="en-US" w:bidi="ar-SA"/>
      </w:rPr>
    </w:lvl>
    <w:lvl w:ilvl="2" w:tplc="3E5476A2">
      <w:numFmt w:val="bullet"/>
      <w:lvlText w:val="•"/>
      <w:lvlJc w:val="left"/>
      <w:pPr>
        <w:ind w:left="2482" w:hanging="360"/>
      </w:pPr>
      <w:rPr>
        <w:rFonts w:hint="default"/>
        <w:lang w:val="en-US" w:eastAsia="en-US" w:bidi="ar-SA"/>
      </w:rPr>
    </w:lvl>
    <w:lvl w:ilvl="3" w:tplc="9E20C3D8">
      <w:numFmt w:val="bullet"/>
      <w:lvlText w:val="•"/>
      <w:lvlJc w:val="left"/>
      <w:pPr>
        <w:ind w:left="3605" w:hanging="360"/>
      </w:pPr>
      <w:rPr>
        <w:rFonts w:hint="default"/>
        <w:lang w:val="en-US" w:eastAsia="en-US" w:bidi="ar-SA"/>
      </w:rPr>
    </w:lvl>
    <w:lvl w:ilvl="4" w:tplc="CB1EB754">
      <w:numFmt w:val="bullet"/>
      <w:lvlText w:val="•"/>
      <w:lvlJc w:val="left"/>
      <w:pPr>
        <w:ind w:left="4728" w:hanging="360"/>
      </w:pPr>
      <w:rPr>
        <w:rFonts w:hint="default"/>
        <w:lang w:val="en-US" w:eastAsia="en-US" w:bidi="ar-SA"/>
      </w:rPr>
    </w:lvl>
    <w:lvl w:ilvl="5" w:tplc="8E9EB408">
      <w:numFmt w:val="bullet"/>
      <w:lvlText w:val="•"/>
      <w:lvlJc w:val="left"/>
      <w:pPr>
        <w:ind w:left="5851" w:hanging="360"/>
      </w:pPr>
      <w:rPr>
        <w:rFonts w:hint="default"/>
        <w:lang w:val="en-US" w:eastAsia="en-US" w:bidi="ar-SA"/>
      </w:rPr>
    </w:lvl>
    <w:lvl w:ilvl="6" w:tplc="15F0166C">
      <w:numFmt w:val="bullet"/>
      <w:lvlText w:val="•"/>
      <w:lvlJc w:val="left"/>
      <w:pPr>
        <w:ind w:left="6974" w:hanging="360"/>
      </w:pPr>
      <w:rPr>
        <w:rFonts w:hint="default"/>
        <w:lang w:val="en-US" w:eastAsia="en-US" w:bidi="ar-SA"/>
      </w:rPr>
    </w:lvl>
    <w:lvl w:ilvl="7" w:tplc="B5B6B1D2">
      <w:numFmt w:val="bullet"/>
      <w:lvlText w:val="•"/>
      <w:lvlJc w:val="left"/>
      <w:pPr>
        <w:ind w:left="8097" w:hanging="360"/>
      </w:pPr>
      <w:rPr>
        <w:rFonts w:hint="default"/>
        <w:lang w:val="en-US" w:eastAsia="en-US" w:bidi="ar-SA"/>
      </w:rPr>
    </w:lvl>
    <w:lvl w:ilvl="8" w:tplc="4F68C172">
      <w:numFmt w:val="bullet"/>
      <w:lvlText w:val="•"/>
      <w:lvlJc w:val="left"/>
      <w:pPr>
        <w:ind w:left="9220" w:hanging="360"/>
      </w:pPr>
      <w:rPr>
        <w:rFonts w:hint="default"/>
        <w:lang w:val="en-US" w:eastAsia="en-US" w:bidi="ar-SA"/>
      </w:rPr>
    </w:lvl>
  </w:abstractNum>
  <w:abstractNum w:abstractNumId="16" w15:restartNumberingAfterBreak="0">
    <w:nsid w:val="1E653DC6"/>
    <w:multiLevelType w:val="hybridMultilevel"/>
    <w:tmpl w:val="2ADA380A"/>
    <w:lvl w:ilvl="0" w:tplc="214E1F46">
      <w:start w:val="1"/>
      <w:numFmt w:val="decimal"/>
      <w:lvlText w:val="%1."/>
      <w:lvlJc w:val="left"/>
      <w:pPr>
        <w:ind w:left="1360" w:hanging="360"/>
      </w:pPr>
      <w:rPr>
        <w:rFonts w:hint="default"/>
        <w:spacing w:val="-1"/>
        <w:w w:val="100"/>
        <w:lang w:val="en-US" w:eastAsia="en-US" w:bidi="ar-SA"/>
      </w:rPr>
    </w:lvl>
    <w:lvl w:ilvl="1" w:tplc="3B767D52">
      <w:numFmt w:val="bullet"/>
      <w:lvlText w:val=""/>
      <w:lvlJc w:val="left"/>
      <w:pPr>
        <w:ind w:left="1360" w:hanging="360"/>
      </w:pPr>
      <w:rPr>
        <w:rFonts w:ascii="Symbol" w:eastAsia="Symbol" w:hAnsi="Symbol" w:cs="Symbol" w:hint="default"/>
        <w:b w:val="0"/>
        <w:bCs w:val="0"/>
        <w:i w:val="0"/>
        <w:iCs w:val="0"/>
        <w:spacing w:val="0"/>
        <w:w w:val="100"/>
        <w:sz w:val="22"/>
        <w:szCs w:val="22"/>
        <w:lang w:val="en-US" w:eastAsia="en-US" w:bidi="ar-SA"/>
      </w:rPr>
    </w:lvl>
    <w:lvl w:ilvl="2" w:tplc="46F0BC32">
      <w:numFmt w:val="bullet"/>
      <w:lvlText w:val="•"/>
      <w:lvlJc w:val="left"/>
      <w:pPr>
        <w:ind w:left="3381" w:hanging="360"/>
      </w:pPr>
      <w:rPr>
        <w:rFonts w:hint="default"/>
        <w:lang w:val="en-US" w:eastAsia="en-US" w:bidi="ar-SA"/>
      </w:rPr>
    </w:lvl>
    <w:lvl w:ilvl="3" w:tplc="53F44ACA">
      <w:numFmt w:val="bullet"/>
      <w:lvlText w:val="•"/>
      <w:lvlJc w:val="left"/>
      <w:pPr>
        <w:ind w:left="4391" w:hanging="360"/>
      </w:pPr>
      <w:rPr>
        <w:rFonts w:hint="default"/>
        <w:lang w:val="en-US" w:eastAsia="en-US" w:bidi="ar-SA"/>
      </w:rPr>
    </w:lvl>
    <w:lvl w:ilvl="4" w:tplc="B64E5B8C">
      <w:numFmt w:val="bullet"/>
      <w:lvlText w:val="•"/>
      <w:lvlJc w:val="left"/>
      <w:pPr>
        <w:ind w:left="5402" w:hanging="360"/>
      </w:pPr>
      <w:rPr>
        <w:rFonts w:hint="default"/>
        <w:lang w:val="en-US" w:eastAsia="en-US" w:bidi="ar-SA"/>
      </w:rPr>
    </w:lvl>
    <w:lvl w:ilvl="5" w:tplc="91781C90">
      <w:numFmt w:val="bullet"/>
      <w:lvlText w:val="•"/>
      <w:lvlJc w:val="left"/>
      <w:pPr>
        <w:ind w:left="6413" w:hanging="360"/>
      </w:pPr>
      <w:rPr>
        <w:rFonts w:hint="default"/>
        <w:lang w:val="en-US" w:eastAsia="en-US" w:bidi="ar-SA"/>
      </w:rPr>
    </w:lvl>
    <w:lvl w:ilvl="6" w:tplc="3C608BE0">
      <w:numFmt w:val="bullet"/>
      <w:lvlText w:val="•"/>
      <w:lvlJc w:val="left"/>
      <w:pPr>
        <w:ind w:left="7423" w:hanging="360"/>
      </w:pPr>
      <w:rPr>
        <w:rFonts w:hint="default"/>
        <w:lang w:val="en-US" w:eastAsia="en-US" w:bidi="ar-SA"/>
      </w:rPr>
    </w:lvl>
    <w:lvl w:ilvl="7" w:tplc="A282E65E">
      <w:numFmt w:val="bullet"/>
      <w:lvlText w:val="•"/>
      <w:lvlJc w:val="left"/>
      <w:pPr>
        <w:ind w:left="8434" w:hanging="360"/>
      </w:pPr>
      <w:rPr>
        <w:rFonts w:hint="default"/>
        <w:lang w:val="en-US" w:eastAsia="en-US" w:bidi="ar-SA"/>
      </w:rPr>
    </w:lvl>
    <w:lvl w:ilvl="8" w:tplc="6768603C">
      <w:numFmt w:val="bullet"/>
      <w:lvlText w:val="•"/>
      <w:lvlJc w:val="left"/>
      <w:pPr>
        <w:ind w:left="9445" w:hanging="360"/>
      </w:pPr>
      <w:rPr>
        <w:rFonts w:hint="default"/>
        <w:lang w:val="en-US" w:eastAsia="en-US" w:bidi="ar-SA"/>
      </w:rPr>
    </w:lvl>
  </w:abstractNum>
  <w:abstractNum w:abstractNumId="17" w15:restartNumberingAfterBreak="0">
    <w:nsid w:val="23DC5EC8"/>
    <w:multiLevelType w:val="hybridMultilevel"/>
    <w:tmpl w:val="D37CFE1E"/>
    <w:lvl w:ilvl="0" w:tplc="5CCA32BC">
      <w:start w:val="1"/>
      <w:numFmt w:val="decimal"/>
      <w:lvlText w:val="%1."/>
      <w:lvlJc w:val="left"/>
      <w:pPr>
        <w:ind w:left="1360" w:hanging="360"/>
      </w:pPr>
      <w:rPr>
        <w:rFonts w:ascii="Garamond" w:eastAsia="Garamond" w:hAnsi="Garamond" w:cs="Garamond" w:hint="default"/>
        <w:b w:val="0"/>
        <w:bCs w:val="0"/>
        <w:i w:val="0"/>
        <w:iCs w:val="0"/>
        <w:spacing w:val="-1"/>
        <w:w w:val="100"/>
        <w:sz w:val="22"/>
        <w:szCs w:val="22"/>
        <w:lang w:val="en-US" w:eastAsia="en-US" w:bidi="ar-SA"/>
      </w:rPr>
    </w:lvl>
    <w:lvl w:ilvl="1" w:tplc="C6DEDCA2">
      <w:numFmt w:val="bullet"/>
      <w:lvlText w:val=""/>
      <w:lvlJc w:val="left"/>
      <w:pPr>
        <w:ind w:left="1811" w:hanging="360"/>
      </w:pPr>
      <w:rPr>
        <w:rFonts w:ascii="Wingdings" w:eastAsia="Wingdings" w:hAnsi="Wingdings" w:cs="Wingdings" w:hint="default"/>
        <w:spacing w:val="0"/>
        <w:w w:val="99"/>
        <w:lang w:val="en-US" w:eastAsia="en-US" w:bidi="ar-SA"/>
      </w:rPr>
    </w:lvl>
    <w:lvl w:ilvl="2" w:tplc="CB4CC8DC">
      <w:numFmt w:val="bullet"/>
      <w:lvlText w:val="•"/>
      <w:lvlJc w:val="left"/>
      <w:pPr>
        <w:ind w:left="2891" w:hanging="360"/>
      </w:pPr>
      <w:rPr>
        <w:rFonts w:hint="default"/>
        <w:lang w:val="en-US" w:eastAsia="en-US" w:bidi="ar-SA"/>
      </w:rPr>
    </w:lvl>
    <w:lvl w:ilvl="3" w:tplc="5386A1DE">
      <w:numFmt w:val="bullet"/>
      <w:lvlText w:val="•"/>
      <w:lvlJc w:val="left"/>
      <w:pPr>
        <w:ind w:left="3963" w:hanging="360"/>
      </w:pPr>
      <w:rPr>
        <w:rFonts w:hint="default"/>
        <w:lang w:val="en-US" w:eastAsia="en-US" w:bidi="ar-SA"/>
      </w:rPr>
    </w:lvl>
    <w:lvl w:ilvl="4" w:tplc="58F8B24E">
      <w:numFmt w:val="bullet"/>
      <w:lvlText w:val="•"/>
      <w:lvlJc w:val="left"/>
      <w:pPr>
        <w:ind w:left="5035" w:hanging="360"/>
      </w:pPr>
      <w:rPr>
        <w:rFonts w:hint="default"/>
        <w:lang w:val="en-US" w:eastAsia="en-US" w:bidi="ar-SA"/>
      </w:rPr>
    </w:lvl>
    <w:lvl w:ilvl="5" w:tplc="EA94AF22">
      <w:numFmt w:val="bullet"/>
      <w:lvlText w:val="•"/>
      <w:lvlJc w:val="left"/>
      <w:pPr>
        <w:ind w:left="6107" w:hanging="360"/>
      </w:pPr>
      <w:rPr>
        <w:rFonts w:hint="default"/>
        <w:lang w:val="en-US" w:eastAsia="en-US" w:bidi="ar-SA"/>
      </w:rPr>
    </w:lvl>
    <w:lvl w:ilvl="6" w:tplc="32708190">
      <w:numFmt w:val="bullet"/>
      <w:lvlText w:val="•"/>
      <w:lvlJc w:val="left"/>
      <w:pPr>
        <w:ind w:left="7179" w:hanging="360"/>
      </w:pPr>
      <w:rPr>
        <w:rFonts w:hint="default"/>
        <w:lang w:val="en-US" w:eastAsia="en-US" w:bidi="ar-SA"/>
      </w:rPr>
    </w:lvl>
    <w:lvl w:ilvl="7" w:tplc="0358C4CC">
      <w:numFmt w:val="bullet"/>
      <w:lvlText w:val="•"/>
      <w:lvlJc w:val="left"/>
      <w:pPr>
        <w:ind w:left="8250" w:hanging="360"/>
      </w:pPr>
      <w:rPr>
        <w:rFonts w:hint="default"/>
        <w:lang w:val="en-US" w:eastAsia="en-US" w:bidi="ar-SA"/>
      </w:rPr>
    </w:lvl>
    <w:lvl w:ilvl="8" w:tplc="59382B7A">
      <w:numFmt w:val="bullet"/>
      <w:lvlText w:val="•"/>
      <w:lvlJc w:val="left"/>
      <w:pPr>
        <w:ind w:left="9322" w:hanging="360"/>
      </w:pPr>
      <w:rPr>
        <w:rFonts w:hint="default"/>
        <w:lang w:val="en-US" w:eastAsia="en-US" w:bidi="ar-SA"/>
      </w:rPr>
    </w:lvl>
  </w:abstractNum>
  <w:abstractNum w:abstractNumId="18" w15:restartNumberingAfterBreak="0">
    <w:nsid w:val="25382165"/>
    <w:multiLevelType w:val="hybridMultilevel"/>
    <w:tmpl w:val="86444BC6"/>
    <w:lvl w:ilvl="0" w:tplc="04090001">
      <w:start w:val="1"/>
      <w:numFmt w:val="bullet"/>
      <w:lvlText w:val=""/>
      <w:lvlJc w:val="left"/>
      <w:pPr>
        <w:ind w:left="1714" w:hanging="360"/>
      </w:pPr>
      <w:rPr>
        <w:rFonts w:ascii="Symbol" w:hAnsi="Symbol" w:hint="default"/>
      </w:rPr>
    </w:lvl>
    <w:lvl w:ilvl="1" w:tplc="04090003" w:tentative="1">
      <w:start w:val="1"/>
      <w:numFmt w:val="bullet"/>
      <w:lvlText w:val="o"/>
      <w:lvlJc w:val="left"/>
      <w:pPr>
        <w:ind w:left="2434" w:hanging="360"/>
      </w:pPr>
      <w:rPr>
        <w:rFonts w:ascii="Courier New" w:hAnsi="Courier New" w:cs="Courier New" w:hint="default"/>
      </w:rPr>
    </w:lvl>
    <w:lvl w:ilvl="2" w:tplc="04090005" w:tentative="1">
      <w:start w:val="1"/>
      <w:numFmt w:val="bullet"/>
      <w:lvlText w:val=""/>
      <w:lvlJc w:val="left"/>
      <w:pPr>
        <w:ind w:left="3154" w:hanging="360"/>
      </w:pPr>
      <w:rPr>
        <w:rFonts w:ascii="Wingdings" w:hAnsi="Wingdings" w:hint="default"/>
      </w:rPr>
    </w:lvl>
    <w:lvl w:ilvl="3" w:tplc="04090001" w:tentative="1">
      <w:start w:val="1"/>
      <w:numFmt w:val="bullet"/>
      <w:lvlText w:val=""/>
      <w:lvlJc w:val="left"/>
      <w:pPr>
        <w:ind w:left="3874" w:hanging="360"/>
      </w:pPr>
      <w:rPr>
        <w:rFonts w:ascii="Symbol" w:hAnsi="Symbol" w:hint="default"/>
      </w:rPr>
    </w:lvl>
    <w:lvl w:ilvl="4" w:tplc="04090003" w:tentative="1">
      <w:start w:val="1"/>
      <w:numFmt w:val="bullet"/>
      <w:lvlText w:val="o"/>
      <w:lvlJc w:val="left"/>
      <w:pPr>
        <w:ind w:left="4594" w:hanging="360"/>
      </w:pPr>
      <w:rPr>
        <w:rFonts w:ascii="Courier New" w:hAnsi="Courier New" w:cs="Courier New" w:hint="default"/>
      </w:rPr>
    </w:lvl>
    <w:lvl w:ilvl="5" w:tplc="04090005" w:tentative="1">
      <w:start w:val="1"/>
      <w:numFmt w:val="bullet"/>
      <w:lvlText w:val=""/>
      <w:lvlJc w:val="left"/>
      <w:pPr>
        <w:ind w:left="5314" w:hanging="360"/>
      </w:pPr>
      <w:rPr>
        <w:rFonts w:ascii="Wingdings" w:hAnsi="Wingdings" w:hint="default"/>
      </w:rPr>
    </w:lvl>
    <w:lvl w:ilvl="6" w:tplc="04090001" w:tentative="1">
      <w:start w:val="1"/>
      <w:numFmt w:val="bullet"/>
      <w:lvlText w:val=""/>
      <w:lvlJc w:val="left"/>
      <w:pPr>
        <w:ind w:left="6034" w:hanging="360"/>
      </w:pPr>
      <w:rPr>
        <w:rFonts w:ascii="Symbol" w:hAnsi="Symbol" w:hint="default"/>
      </w:rPr>
    </w:lvl>
    <w:lvl w:ilvl="7" w:tplc="04090003" w:tentative="1">
      <w:start w:val="1"/>
      <w:numFmt w:val="bullet"/>
      <w:lvlText w:val="o"/>
      <w:lvlJc w:val="left"/>
      <w:pPr>
        <w:ind w:left="6754" w:hanging="360"/>
      </w:pPr>
      <w:rPr>
        <w:rFonts w:ascii="Courier New" w:hAnsi="Courier New" w:cs="Courier New" w:hint="default"/>
      </w:rPr>
    </w:lvl>
    <w:lvl w:ilvl="8" w:tplc="04090005" w:tentative="1">
      <w:start w:val="1"/>
      <w:numFmt w:val="bullet"/>
      <w:lvlText w:val=""/>
      <w:lvlJc w:val="left"/>
      <w:pPr>
        <w:ind w:left="7474" w:hanging="360"/>
      </w:pPr>
      <w:rPr>
        <w:rFonts w:ascii="Wingdings" w:hAnsi="Wingdings" w:hint="default"/>
      </w:rPr>
    </w:lvl>
  </w:abstractNum>
  <w:abstractNum w:abstractNumId="19" w15:restartNumberingAfterBreak="0">
    <w:nsid w:val="2B004990"/>
    <w:multiLevelType w:val="hybridMultilevel"/>
    <w:tmpl w:val="6A129620"/>
    <w:lvl w:ilvl="0" w:tplc="08090015">
      <w:start w:val="1"/>
      <w:numFmt w:val="upperLetter"/>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0" w15:restartNumberingAfterBreak="0">
    <w:nsid w:val="2FD947C9"/>
    <w:multiLevelType w:val="hybridMultilevel"/>
    <w:tmpl w:val="37C6061A"/>
    <w:lvl w:ilvl="0" w:tplc="71D8D35A">
      <w:numFmt w:val="bullet"/>
      <w:lvlText w:val=""/>
      <w:lvlJc w:val="left"/>
      <w:pPr>
        <w:ind w:left="1360" w:hanging="360"/>
      </w:pPr>
      <w:rPr>
        <w:rFonts w:ascii="Symbol" w:eastAsia="Symbol" w:hAnsi="Symbol" w:cs="Symbol" w:hint="default"/>
        <w:b w:val="0"/>
        <w:bCs w:val="0"/>
        <w:i w:val="0"/>
        <w:iCs w:val="0"/>
        <w:spacing w:val="0"/>
        <w:w w:val="100"/>
        <w:sz w:val="22"/>
        <w:szCs w:val="22"/>
        <w:lang w:val="en-US" w:eastAsia="en-US" w:bidi="ar-SA"/>
      </w:rPr>
    </w:lvl>
    <w:lvl w:ilvl="1" w:tplc="A17478DC">
      <w:numFmt w:val="bullet"/>
      <w:lvlText w:val="•"/>
      <w:lvlJc w:val="left"/>
      <w:pPr>
        <w:ind w:left="2370" w:hanging="360"/>
      </w:pPr>
      <w:rPr>
        <w:rFonts w:hint="default"/>
        <w:lang w:val="en-US" w:eastAsia="en-US" w:bidi="ar-SA"/>
      </w:rPr>
    </w:lvl>
    <w:lvl w:ilvl="2" w:tplc="16065580">
      <w:numFmt w:val="bullet"/>
      <w:lvlText w:val="•"/>
      <w:lvlJc w:val="left"/>
      <w:pPr>
        <w:ind w:left="3381" w:hanging="360"/>
      </w:pPr>
      <w:rPr>
        <w:rFonts w:hint="default"/>
        <w:lang w:val="en-US" w:eastAsia="en-US" w:bidi="ar-SA"/>
      </w:rPr>
    </w:lvl>
    <w:lvl w:ilvl="3" w:tplc="5F9428C4">
      <w:numFmt w:val="bullet"/>
      <w:lvlText w:val="•"/>
      <w:lvlJc w:val="left"/>
      <w:pPr>
        <w:ind w:left="4391" w:hanging="360"/>
      </w:pPr>
      <w:rPr>
        <w:rFonts w:hint="default"/>
        <w:lang w:val="en-US" w:eastAsia="en-US" w:bidi="ar-SA"/>
      </w:rPr>
    </w:lvl>
    <w:lvl w:ilvl="4" w:tplc="2C566BF8">
      <w:numFmt w:val="bullet"/>
      <w:lvlText w:val="•"/>
      <w:lvlJc w:val="left"/>
      <w:pPr>
        <w:ind w:left="5402" w:hanging="360"/>
      </w:pPr>
      <w:rPr>
        <w:rFonts w:hint="default"/>
        <w:lang w:val="en-US" w:eastAsia="en-US" w:bidi="ar-SA"/>
      </w:rPr>
    </w:lvl>
    <w:lvl w:ilvl="5" w:tplc="6D282364">
      <w:numFmt w:val="bullet"/>
      <w:lvlText w:val="•"/>
      <w:lvlJc w:val="left"/>
      <w:pPr>
        <w:ind w:left="6413" w:hanging="360"/>
      </w:pPr>
      <w:rPr>
        <w:rFonts w:hint="default"/>
        <w:lang w:val="en-US" w:eastAsia="en-US" w:bidi="ar-SA"/>
      </w:rPr>
    </w:lvl>
    <w:lvl w:ilvl="6" w:tplc="F52E79A0">
      <w:numFmt w:val="bullet"/>
      <w:lvlText w:val="•"/>
      <w:lvlJc w:val="left"/>
      <w:pPr>
        <w:ind w:left="7423" w:hanging="360"/>
      </w:pPr>
      <w:rPr>
        <w:rFonts w:hint="default"/>
        <w:lang w:val="en-US" w:eastAsia="en-US" w:bidi="ar-SA"/>
      </w:rPr>
    </w:lvl>
    <w:lvl w:ilvl="7" w:tplc="66DA4FF0">
      <w:numFmt w:val="bullet"/>
      <w:lvlText w:val="•"/>
      <w:lvlJc w:val="left"/>
      <w:pPr>
        <w:ind w:left="8434" w:hanging="360"/>
      </w:pPr>
      <w:rPr>
        <w:rFonts w:hint="default"/>
        <w:lang w:val="en-US" w:eastAsia="en-US" w:bidi="ar-SA"/>
      </w:rPr>
    </w:lvl>
    <w:lvl w:ilvl="8" w:tplc="3300FBA0">
      <w:numFmt w:val="bullet"/>
      <w:lvlText w:val="•"/>
      <w:lvlJc w:val="left"/>
      <w:pPr>
        <w:ind w:left="9445" w:hanging="360"/>
      </w:pPr>
      <w:rPr>
        <w:rFonts w:hint="default"/>
        <w:lang w:val="en-US" w:eastAsia="en-US" w:bidi="ar-SA"/>
      </w:rPr>
    </w:lvl>
  </w:abstractNum>
  <w:abstractNum w:abstractNumId="21" w15:restartNumberingAfterBreak="0">
    <w:nsid w:val="3029648A"/>
    <w:multiLevelType w:val="hybridMultilevel"/>
    <w:tmpl w:val="9B46595E"/>
    <w:lvl w:ilvl="0" w:tplc="CA8E526E">
      <w:numFmt w:val="bullet"/>
      <w:lvlText w:val="●"/>
      <w:lvlJc w:val="left"/>
      <w:pPr>
        <w:ind w:left="1360" w:hanging="360"/>
      </w:pPr>
      <w:rPr>
        <w:rFonts w:ascii="Calibri" w:eastAsia="Calibri" w:hAnsi="Calibri" w:cs="Calibri" w:hint="default"/>
        <w:b w:val="0"/>
        <w:bCs w:val="0"/>
        <w:i w:val="0"/>
        <w:iCs w:val="0"/>
        <w:spacing w:val="0"/>
        <w:w w:val="100"/>
        <w:sz w:val="24"/>
        <w:szCs w:val="24"/>
        <w:lang w:val="en-US" w:eastAsia="en-US" w:bidi="ar-SA"/>
      </w:rPr>
    </w:lvl>
    <w:lvl w:ilvl="1" w:tplc="A7BEA200">
      <w:numFmt w:val="bullet"/>
      <w:lvlText w:val="•"/>
      <w:lvlJc w:val="left"/>
      <w:pPr>
        <w:ind w:left="2370" w:hanging="360"/>
      </w:pPr>
      <w:rPr>
        <w:rFonts w:hint="default"/>
        <w:lang w:val="en-US" w:eastAsia="en-US" w:bidi="ar-SA"/>
      </w:rPr>
    </w:lvl>
    <w:lvl w:ilvl="2" w:tplc="896468C4">
      <w:numFmt w:val="bullet"/>
      <w:lvlText w:val="•"/>
      <w:lvlJc w:val="left"/>
      <w:pPr>
        <w:ind w:left="3381" w:hanging="360"/>
      </w:pPr>
      <w:rPr>
        <w:rFonts w:hint="default"/>
        <w:lang w:val="en-US" w:eastAsia="en-US" w:bidi="ar-SA"/>
      </w:rPr>
    </w:lvl>
    <w:lvl w:ilvl="3" w:tplc="C5B446C2">
      <w:numFmt w:val="bullet"/>
      <w:lvlText w:val="•"/>
      <w:lvlJc w:val="left"/>
      <w:pPr>
        <w:ind w:left="4391" w:hanging="360"/>
      </w:pPr>
      <w:rPr>
        <w:rFonts w:hint="default"/>
        <w:lang w:val="en-US" w:eastAsia="en-US" w:bidi="ar-SA"/>
      </w:rPr>
    </w:lvl>
    <w:lvl w:ilvl="4" w:tplc="15DC09A0">
      <w:numFmt w:val="bullet"/>
      <w:lvlText w:val="•"/>
      <w:lvlJc w:val="left"/>
      <w:pPr>
        <w:ind w:left="5402" w:hanging="360"/>
      </w:pPr>
      <w:rPr>
        <w:rFonts w:hint="default"/>
        <w:lang w:val="en-US" w:eastAsia="en-US" w:bidi="ar-SA"/>
      </w:rPr>
    </w:lvl>
    <w:lvl w:ilvl="5" w:tplc="BC9E9474">
      <w:numFmt w:val="bullet"/>
      <w:lvlText w:val="•"/>
      <w:lvlJc w:val="left"/>
      <w:pPr>
        <w:ind w:left="6413" w:hanging="360"/>
      </w:pPr>
      <w:rPr>
        <w:rFonts w:hint="default"/>
        <w:lang w:val="en-US" w:eastAsia="en-US" w:bidi="ar-SA"/>
      </w:rPr>
    </w:lvl>
    <w:lvl w:ilvl="6" w:tplc="9B463320">
      <w:numFmt w:val="bullet"/>
      <w:lvlText w:val="•"/>
      <w:lvlJc w:val="left"/>
      <w:pPr>
        <w:ind w:left="7423" w:hanging="360"/>
      </w:pPr>
      <w:rPr>
        <w:rFonts w:hint="default"/>
        <w:lang w:val="en-US" w:eastAsia="en-US" w:bidi="ar-SA"/>
      </w:rPr>
    </w:lvl>
    <w:lvl w:ilvl="7" w:tplc="B406EF5A">
      <w:numFmt w:val="bullet"/>
      <w:lvlText w:val="•"/>
      <w:lvlJc w:val="left"/>
      <w:pPr>
        <w:ind w:left="8434" w:hanging="360"/>
      </w:pPr>
      <w:rPr>
        <w:rFonts w:hint="default"/>
        <w:lang w:val="en-US" w:eastAsia="en-US" w:bidi="ar-SA"/>
      </w:rPr>
    </w:lvl>
    <w:lvl w:ilvl="8" w:tplc="0DD4CD3A">
      <w:numFmt w:val="bullet"/>
      <w:lvlText w:val="•"/>
      <w:lvlJc w:val="left"/>
      <w:pPr>
        <w:ind w:left="9445" w:hanging="360"/>
      </w:pPr>
      <w:rPr>
        <w:rFonts w:hint="default"/>
        <w:lang w:val="en-US" w:eastAsia="en-US" w:bidi="ar-SA"/>
      </w:rPr>
    </w:lvl>
  </w:abstractNum>
  <w:abstractNum w:abstractNumId="22" w15:restartNumberingAfterBreak="0">
    <w:nsid w:val="311935FD"/>
    <w:multiLevelType w:val="hybridMultilevel"/>
    <w:tmpl w:val="BA749BD8"/>
    <w:lvl w:ilvl="0" w:tplc="3286AF60">
      <w:numFmt w:val="bullet"/>
      <w:lvlText w:val=""/>
      <w:lvlJc w:val="left"/>
      <w:pPr>
        <w:ind w:left="1360" w:hanging="360"/>
      </w:pPr>
      <w:rPr>
        <w:rFonts w:ascii="Symbol" w:eastAsia="Symbol" w:hAnsi="Symbol" w:cs="Symbol" w:hint="default"/>
        <w:spacing w:val="0"/>
        <w:w w:val="100"/>
        <w:lang w:val="en-US" w:eastAsia="en-US" w:bidi="ar-SA"/>
      </w:rPr>
    </w:lvl>
    <w:lvl w:ilvl="1" w:tplc="8320EA3A">
      <w:numFmt w:val="bullet"/>
      <w:lvlText w:val="•"/>
      <w:lvlJc w:val="left"/>
      <w:pPr>
        <w:ind w:left="2370" w:hanging="360"/>
      </w:pPr>
      <w:rPr>
        <w:rFonts w:hint="default"/>
        <w:lang w:val="en-US" w:eastAsia="en-US" w:bidi="ar-SA"/>
      </w:rPr>
    </w:lvl>
    <w:lvl w:ilvl="2" w:tplc="7362FCE8">
      <w:numFmt w:val="bullet"/>
      <w:lvlText w:val="•"/>
      <w:lvlJc w:val="left"/>
      <w:pPr>
        <w:ind w:left="3381" w:hanging="360"/>
      </w:pPr>
      <w:rPr>
        <w:rFonts w:hint="default"/>
        <w:lang w:val="en-US" w:eastAsia="en-US" w:bidi="ar-SA"/>
      </w:rPr>
    </w:lvl>
    <w:lvl w:ilvl="3" w:tplc="F796F1B6">
      <w:numFmt w:val="bullet"/>
      <w:lvlText w:val="•"/>
      <w:lvlJc w:val="left"/>
      <w:pPr>
        <w:ind w:left="4391" w:hanging="360"/>
      </w:pPr>
      <w:rPr>
        <w:rFonts w:hint="default"/>
        <w:lang w:val="en-US" w:eastAsia="en-US" w:bidi="ar-SA"/>
      </w:rPr>
    </w:lvl>
    <w:lvl w:ilvl="4" w:tplc="6CD80712">
      <w:numFmt w:val="bullet"/>
      <w:lvlText w:val="•"/>
      <w:lvlJc w:val="left"/>
      <w:pPr>
        <w:ind w:left="5402" w:hanging="360"/>
      </w:pPr>
      <w:rPr>
        <w:rFonts w:hint="default"/>
        <w:lang w:val="en-US" w:eastAsia="en-US" w:bidi="ar-SA"/>
      </w:rPr>
    </w:lvl>
    <w:lvl w:ilvl="5" w:tplc="999A15F0">
      <w:numFmt w:val="bullet"/>
      <w:lvlText w:val="•"/>
      <w:lvlJc w:val="left"/>
      <w:pPr>
        <w:ind w:left="6413" w:hanging="360"/>
      </w:pPr>
      <w:rPr>
        <w:rFonts w:hint="default"/>
        <w:lang w:val="en-US" w:eastAsia="en-US" w:bidi="ar-SA"/>
      </w:rPr>
    </w:lvl>
    <w:lvl w:ilvl="6" w:tplc="12B4DE5E">
      <w:numFmt w:val="bullet"/>
      <w:lvlText w:val="•"/>
      <w:lvlJc w:val="left"/>
      <w:pPr>
        <w:ind w:left="7423" w:hanging="360"/>
      </w:pPr>
      <w:rPr>
        <w:rFonts w:hint="default"/>
        <w:lang w:val="en-US" w:eastAsia="en-US" w:bidi="ar-SA"/>
      </w:rPr>
    </w:lvl>
    <w:lvl w:ilvl="7" w:tplc="47F62A2C">
      <w:numFmt w:val="bullet"/>
      <w:lvlText w:val="•"/>
      <w:lvlJc w:val="left"/>
      <w:pPr>
        <w:ind w:left="8434" w:hanging="360"/>
      </w:pPr>
      <w:rPr>
        <w:rFonts w:hint="default"/>
        <w:lang w:val="en-US" w:eastAsia="en-US" w:bidi="ar-SA"/>
      </w:rPr>
    </w:lvl>
    <w:lvl w:ilvl="8" w:tplc="413E72F6">
      <w:numFmt w:val="bullet"/>
      <w:lvlText w:val="•"/>
      <w:lvlJc w:val="left"/>
      <w:pPr>
        <w:ind w:left="9445" w:hanging="360"/>
      </w:pPr>
      <w:rPr>
        <w:rFonts w:hint="default"/>
        <w:lang w:val="en-US" w:eastAsia="en-US" w:bidi="ar-SA"/>
      </w:rPr>
    </w:lvl>
  </w:abstractNum>
  <w:abstractNum w:abstractNumId="23" w15:restartNumberingAfterBreak="0">
    <w:nsid w:val="32482B25"/>
    <w:multiLevelType w:val="hybridMultilevel"/>
    <w:tmpl w:val="E3582E2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34FC5541"/>
    <w:multiLevelType w:val="hybridMultilevel"/>
    <w:tmpl w:val="B37C4A48"/>
    <w:lvl w:ilvl="0" w:tplc="01DA7988">
      <w:start w:val="1"/>
      <w:numFmt w:val="decimal"/>
      <w:lvlText w:val="%1."/>
      <w:lvlJc w:val="left"/>
      <w:pPr>
        <w:ind w:left="1360" w:hanging="360"/>
      </w:pPr>
      <w:rPr>
        <w:rFonts w:ascii="Garamond" w:eastAsia="Garamond" w:hAnsi="Garamond" w:cs="Garamond" w:hint="default"/>
        <w:b w:val="0"/>
        <w:bCs w:val="0"/>
        <w:i w:val="0"/>
        <w:iCs w:val="0"/>
        <w:spacing w:val="-1"/>
        <w:w w:val="100"/>
        <w:sz w:val="22"/>
        <w:szCs w:val="22"/>
        <w:lang w:val="en-US" w:eastAsia="en-US" w:bidi="ar-SA"/>
      </w:rPr>
    </w:lvl>
    <w:lvl w:ilvl="1" w:tplc="B1582908">
      <w:numFmt w:val="bullet"/>
      <w:lvlText w:val="o"/>
      <w:lvlJc w:val="left"/>
      <w:pPr>
        <w:ind w:left="2080" w:hanging="360"/>
      </w:pPr>
      <w:rPr>
        <w:rFonts w:ascii="Courier New" w:eastAsia="Courier New" w:hAnsi="Courier New" w:cs="Courier New" w:hint="default"/>
        <w:b w:val="0"/>
        <w:bCs w:val="0"/>
        <w:i w:val="0"/>
        <w:iCs w:val="0"/>
        <w:spacing w:val="0"/>
        <w:w w:val="100"/>
        <w:sz w:val="22"/>
        <w:szCs w:val="22"/>
        <w:lang w:val="en-US" w:eastAsia="en-US" w:bidi="ar-SA"/>
      </w:rPr>
    </w:lvl>
    <w:lvl w:ilvl="2" w:tplc="8C3A25BE">
      <w:numFmt w:val="bullet"/>
      <w:lvlText w:val="•"/>
      <w:lvlJc w:val="left"/>
      <w:pPr>
        <w:ind w:left="3122" w:hanging="360"/>
      </w:pPr>
      <w:rPr>
        <w:rFonts w:hint="default"/>
        <w:lang w:val="en-US" w:eastAsia="en-US" w:bidi="ar-SA"/>
      </w:rPr>
    </w:lvl>
    <w:lvl w:ilvl="3" w:tplc="4BC2A438">
      <w:numFmt w:val="bullet"/>
      <w:lvlText w:val="•"/>
      <w:lvlJc w:val="left"/>
      <w:pPr>
        <w:ind w:left="4165" w:hanging="360"/>
      </w:pPr>
      <w:rPr>
        <w:rFonts w:hint="default"/>
        <w:lang w:val="en-US" w:eastAsia="en-US" w:bidi="ar-SA"/>
      </w:rPr>
    </w:lvl>
    <w:lvl w:ilvl="4" w:tplc="7DD24D5A">
      <w:numFmt w:val="bullet"/>
      <w:lvlText w:val="•"/>
      <w:lvlJc w:val="left"/>
      <w:pPr>
        <w:ind w:left="5208" w:hanging="360"/>
      </w:pPr>
      <w:rPr>
        <w:rFonts w:hint="default"/>
        <w:lang w:val="en-US" w:eastAsia="en-US" w:bidi="ar-SA"/>
      </w:rPr>
    </w:lvl>
    <w:lvl w:ilvl="5" w:tplc="E822DDDC">
      <w:numFmt w:val="bullet"/>
      <w:lvlText w:val="•"/>
      <w:lvlJc w:val="left"/>
      <w:pPr>
        <w:ind w:left="6251" w:hanging="360"/>
      </w:pPr>
      <w:rPr>
        <w:rFonts w:hint="default"/>
        <w:lang w:val="en-US" w:eastAsia="en-US" w:bidi="ar-SA"/>
      </w:rPr>
    </w:lvl>
    <w:lvl w:ilvl="6" w:tplc="E2020EAC">
      <w:numFmt w:val="bullet"/>
      <w:lvlText w:val="•"/>
      <w:lvlJc w:val="left"/>
      <w:pPr>
        <w:ind w:left="7294" w:hanging="360"/>
      </w:pPr>
      <w:rPr>
        <w:rFonts w:hint="default"/>
        <w:lang w:val="en-US" w:eastAsia="en-US" w:bidi="ar-SA"/>
      </w:rPr>
    </w:lvl>
    <w:lvl w:ilvl="7" w:tplc="277ACB20">
      <w:numFmt w:val="bullet"/>
      <w:lvlText w:val="•"/>
      <w:lvlJc w:val="left"/>
      <w:pPr>
        <w:ind w:left="8337" w:hanging="360"/>
      </w:pPr>
      <w:rPr>
        <w:rFonts w:hint="default"/>
        <w:lang w:val="en-US" w:eastAsia="en-US" w:bidi="ar-SA"/>
      </w:rPr>
    </w:lvl>
    <w:lvl w:ilvl="8" w:tplc="371C93AC">
      <w:numFmt w:val="bullet"/>
      <w:lvlText w:val="•"/>
      <w:lvlJc w:val="left"/>
      <w:pPr>
        <w:ind w:left="9380" w:hanging="360"/>
      </w:pPr>
      <w:rPr>
        <w:rFonts w:hint="default"/>
        <w:lang w:val="en-US" w:eastAsia="en-US" w:bidi="ar-SA"/>
      </w:rPr>
    </w:lvl>
  </w:abstractNum>
  <w:abstractNum w:abstractNumId="25" w15:restartNumberingAfterBreak="0">
    <w:nsid w:val="3583191C"/>
    <w:multiLevelType w:val="hybridMultilevel"/>
    <w:tmpl w:val="F0D4BE0C"/>
    <w:lvl w:ilvl="0" w:tplc="59408262">
      <w:start w:val="1"/>
      <w:numFmt w:val="decimal"/>
      <w:lvlText w:val="%1."/>
      <w:lvlJc w:val="left"/>
      <w:pPr>
        <w:ind w:left="1360" w:hanging="360"/>
      </w:pPr>
      <w:rPr>
        <w:rFonts w:hint="default"/>
        <w:spacing w:val="-1"/>
        <w:w w:val="100"/>
        <w:lang w:val="en-US" w:eastAsia="en-US" w:bidi="ar-SA"/>
      </w:rPr>
    </w:lvl>
    <w:lvl w:ilvl="1" w:tplc="54409430">
      <w:numFmt w:val="bullet"/>
      <w:lvlText w:val="o"/>
      <w:lvlJc w:val="left"/>
      <w:pPr>
        <w:ind w:left="2080" w:hanging="360"/>
      </w:pPr>
      <w:rPr>
        <w:rFonts w:ascii="Courier New" w:eastAsia="Courier New" w:hAnsi="Courier New" w:cs="Courier New" w:hint="default"/>
        <w:spacing w:val="0"/>
        <w:w w:val="100"/>
        <w:lang w:val="en-US" w:eastAsia="en-US" w:bidi="ar-SA"/>
      </w:rPr>
    </w:lvl>
    <w:lvl w:ilvl="2" w:tplc="A394F2E6">
      <w:numFmt w:val="bullet"/>
      <w:lvlText w:val="•"/>
      <w:lvlJc w:val="left"/>
      <w:pPr>
        <w:ind w:left="3122" w:hanging="360"/>
      </w:pPr>
      <w:rPr>
        <w:rFonts w:hint="default"/>
        <w:lang w:val="en-US" w:eastAsia="en-US" w:bidi="ar-SA"/>
      </w:rPr>
    </w:lvl>
    <w:lvl w:ilvl="3" w:tplc="E1A4EB0A">
      <w:numFmt w:val="bullet"/>
      <w:lvlText w:val="•"/>
      <w:lvlJc w:val="left"/>
      <w:pPr>
        <w:ind w:left="4165" w:hanging="360"/>
      </w:pPr>
      <w:rPr>
        <w:rFonts w:hint="default"/>
        <w:lang w:val="en-US" w:eastAsia="en-US" w:bidi="ar-SA"/>
      </w:rPr>
    </w:lvl>
    <w:lvl w:ilvl="4" w:tplc="6F3E1BD6">
      <w:numFmt w:val="bullet"/>
      <w:lvlText w:val="•"/>
      <w:lvlJc w:val="left"/>
      <w:pPr>
        <w:ind w:left="5208" w:hanging="360"/>
      </w:pPr>
      <w:rPr>
        <w:rFonts w:hint="default"/>
        <w:lang w:val="en-US" w:eastAsia="en-US" w:bidi="ar-SA"/>
      </w:rPr>
    </w:lvl>
    <w:lvl w:ilvl="5" w:tplc="3062AEF6">
      <w:numFmt w:val="bullet"/>
      <w:lvlText w:val="•"/>
      <w:lvlJc w:val="left"/>
      <w:pPr>
        <w:ind w:left="6251" w:hanging="360"/>
      </w:pPr>
      <w:rPr>
        <w:rFonts w:hint="default"/>
        <w:lang w:val="en-US" w:eastAsia="en-US" w:bidi="ar-SA"/>
      </w:rPr>
    </w:lvl>
    <w:lvl w:ilvl="6" w:tplc="B8CCE254">
      <w:numFmt w:val="bullet"/>
      <w:lvlText w:val="•"/>
      <w:lvlJc w:val="left"/>
      <w:pPr>
        <w:ind w:left="7294" w:hanging="360"/>
      </w:pPr>
      <w:rPr>
        <w:rFonts w:hint="default"/>
        <w:lang w:val="en-US" w:eastAsia="en-US" w:bidi="ar-SA"/>
      </w:rPr>
    </w:lvl>
    <w:lvl w:ilvl="7" w:tplc="5ED8F8B2">
      <w:numFmt w:val="bullet"/>
      <w:lvlText w:val="•"/>
      <w:lvlJc w:val="left"/>
      <w:pPr>
        <w:ind w:left="8337" w:hanging="360"/>
      </w:pPr>
      <w:rPr>
        <w:rFonts w:hint="default"/>
        <w:lang w:val="en-US" w:eastAsia="en-US" w:bidi="ar-SA"/>
      </w:rPr>
    </w:lvl>
    <w:lvl w:ilvl="8" w:tplc="6DC00122">
      <w:numFmt w:val="bullet"/>
      <w:lvlText w:val="•"/>
      <w:lvlJc w:val="left"/>
      <w:pPr>
        <w:ind w:left="9380" w:hanging="360"/>
      </w:pPr>
      <w:rPr>
        <w:rFonts w:hint="default"/>
        <w:lang w:val="en-US" w:eastAsia="en-US" w:bidi="ar-SA"/>
      </w:rPr>
    </w:lvl>
  </w:abstractNum>
  <w:abstractNum w:abstractNumId="26" w15:restartNumberingAfterBreak="0">
    <w:nsid w:val="35F11F85"/>
    <w:multiLevelType w:val="hybridMultilevel"/>
    <w:tmpl w:val="EC5621BA"/>
    <w:lvl w:ilvl="0" w:tplc="1DB296A4">
      <w:numFmt w:val="bullet"/>
      <w:lvlText w:val=""/>
      <w:lvlJc w:val="left"/>
      <w:pPr>
        <w:ind w:left="1360" w:hanging="360"/>
      </w:pPr>
      <w:rPr>
        <w:rFonts w:ascii="Symbol" w:eastAsia="Symbol" w:hAnsi="Symbol" w:cs="Symbol" w:hint="default"/>
        <w:b w:val="0"/>
        <w:bCs w:val="0"/>
        <w:i w:val="0"/>
        <w:iCs w:val="0"/>
        <w:spacing w:val="0"/>
        <w:w w:val="100"/>
        <w:sz w:val="22"/>
        <w:szCs w:val="22"/>
        <w:lang w:val="en-US" w:eastAsia="en-US" w:bidi="ar-SA"/>
      </w:rPr>
    </w:lvl>
    <w:lvl w:ilvl="1" w:tplc="95D8FFC2">
      <w:numFmt w:val="bullet"/>
      <w:lvlText w:val="•"/>
      <w:lvlJc w:val="left"/>
      <w:pPr>
        <w:ind w:left="2370" w:hanging="360"/>
      </w:pPr>
      <w:rPr>
        <w:rFonts w:hint="default"/>
        <w:lang w:val="en-US" w:eastAsia="en-US" w:bidi="ar-SA"/>
      </w:rPr>
    </w:lvl>
    <w:lvl w:ilvl="2" w:tplc="7A524310">
      <w:numFmt w:val="bullet"/>
      <w:lvlText w:val="•"/>
      <w:lvlJc w:val="left"/>
      <w:pPr>
        <w:ind w:left="3381" w:hanging="360"/>
      </w:pPr>
      <w:rPr>
        <w:rFonts w:hint="default"/>
        <w:lang w:val="en-US" w:eastAsia="en-US" w:bidi="ar-SA"/>
      </w:rPr>
    </w:lvl>
    <w:lvl w:ilvl="3" w:tplc="254E7AD0">
      <w:numFmt w:val="bullet"/>
      <w:lvlText w:val="•"/>
      <w:lvlJc w:val="left"/>
      <w:pPr>
        <w:ind w:left="4391" w:hanging="360"/>
      </w:pPr>
      <w:rPr>
        <w:rFonts w:hint="default"/>
        <w:lang w:val="en-US" w:eastAsia="en-US" w:bidi="ar-SA"/>
      </w:rPr>
    </w:lvl>
    <w:lvl w:ilvl="4" w:tplc="DBBAEA14">
      <w:numFmt w:val="bullet"/>
      <w:lvlText w:val="•"/>
      <w:lvlJc w:val="left"/>
      <w:pPr>
        <w:ind w:left="5402" w:hanging="360"/>
      </w:pPr>
      <w:rPr>
        <w:rFonts w:hint="default"/>
        <w:lang w:val="en-US" w:eastAsia="en-US" w:bidi="ar-SA"/>
      </w:rPr>
    </w:lvl>
    <w:lvl w:ilvl="5" w:tplc="98FC7896">
      <w:numFmt w:val="bullet"/>
      <w:lvlText w:val="•"/>
      <w:lvlJc w:val="left"/>
      <w:pPr>
        <w:ind w:left="6413" w:hanging="360"/>
      </w:pPr>
      <w:rPr>
        <w:rFonts w:hint="default"/>
        <w:lang w:val="en-US" w:eastAsia="en-US" w:bidi="ar-SA"/>
      </w:rPr>
    </w:lvl>
    <w:lvl w:ilvl="6" w:tplc="B846F042">
      <w:numFmt w:val="bullet"/>
      <w:lvlText w:val="•"/>
      <w:lvlJc w:val="left"/>
      <w:pPr>
        <w:ind w:left="7423" w:hanging="360"/>
      </w:pPr>
      <w:rPr>
        <w:rFonts w:hint="default"/>
        <w:lang w:val="en-US" w:eastAsia="en-US" w:bidi="ar-SA"/>
      </w:rPr>
    </w:lvl>
    <w:lvl w:ilvl="7" w:tplc="9FE82AA8">
      <w:numFmt w:val="bullet"/>
      <w:lvlText w:val="•"/>
      <w:lvlJc w:val="left"/>
      <w:pPr>
        <w:ind w:left="8434" w:hanging="360"/>
      </w:pPr>
      <w:rPr>
        <w:rFonts w:hint="default"/>
        <w:lang w:val="en-US" w:eastAsia="en-US" w:bidi="ar-SA"/>
      </w:rPr>
    </w:lvl>
    <w:lvl w:ilvl="8" w:tplc="F182CFF2">
      <w:numFmt w:val="bullet"/>
      <w:lvlText w:val="•"/>
      <w:lvlJc w:val="left"/>
      <w:pPr>
        <w:ind w:left="9445" w:hanging="360"/>
      </w:pPr>
      <w:rPr>
        <w:rFonts w:hint="default"/>
        <w:lang w:val="en-US" w:eastAsia="en-US" w:bidi="ar-SA"/>
      </w:rPr>
    </w:lvl>
  </w:abstractNum>
  <w:abstractNum w:abstractNumId="27" w15:restartNumberingAfterBreak="0">
    <w:nsid w:val="3AC31593"/>
    <w:multiLevelType w:val="hybridMultilevel"/>
    <w:tmpl w:val="97901982"/>
    <w:lvl w:ilvl="0" w:tplc="DDAA4936">
      <w:start w:val="1"/>
      <w:numFmt w:val="decimal"/>
      <w:lvlText w:val="%1."/>
      <w:lvlJc w:val="left"/>
      <w:pPr>
        <w:ind w:left="1360" w:hanging="360"/>
      </w:pPr>
      <w:rPr>
        <w:rFonts w:ascii="Garamond" w:eastAsia="Garamond" w:hAnsi="Garamond" w:cs="Garamond" w:hint="default"/>
        <w:b w:val="0"/>
        <w:bCs w:val="0"/>
        <w:i w:val="0"/>
        <w:iCs w:val="0"/>
        <w:spacing w:val="0"/>
        <w:w w:val="99"/>
        <w:sz w:val="20"/>
        <w:szCs w:val="20"/>
        <w:lang w:val="en-US" w:eastAsia="en-US" w:bidi="ar-SA"/>
      </w:rPr>
    </w:lvl>
    <w:lvl w:ilvl="1" w:tplc="29948608">
      <w:numFmt w:val="bullet"/>
      <w:lvlText w:val=""/>
      <w:lvlJc w:val="left"/>
      <w:pPr>
        <w:ind w:left="1360" w:hanging="360"/>
      </w:pPr>
      <w:rPr>
        <w:rFonts w:ascii="Symbol" w:eastAsia="Symbol" w:hAnsi="Symbol" w:cs="Symbol" w:hint="default"/>
        <w:b w:val="0"/>
        <w:bCs w:val="0"/>
        <w:i w:val="0"/>
        <w:iCs w:val="0"/>
        <w:spacing w:val="0"/>
        <w:w w:val="100"/>
        <w:sz w:val="22"/>
        <w:szCs w:val="22"/>
        <w:lang w:val="en-US" w:eastAsia="en-US" w:bidi="ar-SA"/>
      </w:rPr>
    </w:lvl>
    <w:lvl w:ilvl="2" w:tplc="6D001AC0">
      <w:numFmt w:val="bullet"/>
      <w:lvlText w:val="•"/>
      <w:lvlJc w:val="left"/>
      <w:pPr>
        <w:ind w:left="3381" w:hanging="360"/>
      </w:pPr>
      <w:rPr>
        <w:rFonts w:hint="default"/>
        <w:lang w:val="en-US" w:eastAsia="en-US" w:bidi="ar-SA"/>
      </w:rPr>
    </w:lvl>
    <w:lvl w:ilvl="3" w:tplc="77DE24FA">
      <w:numFmt w:val="bullet"/>
      <w:lvlText w:val="•"/>
      <w:lvlJc w:val="left"/>
      <w:pPr>
        <w:ind w:left="4391" w:hanging="360"/>
      </w:pPr>
      <w:rPr>
        <w:rFonts w:hint="default"/>
        <w:lang w:val="en-US" w:eastAsia="en-US" w:bidi="ar-SA"/>
      </w:rPr>
    </w:lvl>
    <w:lvl w:ilvl="4" w:tplc="DE6ED12A">
      <w:numFmt w:val="bullet"/>
      <w:lvlText w:val="•"/>
      <w:lvlJc w:val="left"/>
      <w:pPr>
        <w:ind w:left="5402" w:hanging="360"/>
      </w:pPr>
      <w:rPr>
        <w:rFonts w:hint="default"/>
        <w:lang w:val="en-US" w:eastAsia="en-US" w:bidi="ar-SA"/>
      </w:rPr>
    </w:lvl>
    <w:lvl w:ilvl="5" w:tplc="E596605A">
      <w:numFmt w:val="bullet"/>
      <w:lvlText w:val="•"/>
      <w:lvlJc w:val="left"/>
      <w:pPr>
        <w:ind w:left="6413" w:hanging="360"/>
      </w:pPr>
      <w:rPr>
        <w:rFonts w:hint="default"/>
        <w:lang w:val="en-US" w:eastAsia="en-US" w:bidi="ar-SA"/>
      </w:rPr>
    </w:lvl>
    <w:lvl w:ilvl="6" w:tplc="D3C23C86">
      <w:numFmt w:val="bullet"/>
      <w:lvlText w:val="•"/>
      <w:lvlJc w:val="left"/>
      <w:pPr>
        <w:ind w:left="7423" w:hanging="360"/>
      </w:pPr>
      <w:rPr>
        <w:rFonts w:hint="default"/>
        <w:lang w:val="en-US" w:eastAsia="en-US" w:bidi="ar-SA"/>
      </w:rPr>
    </w:lvl>
    <w:lvl w:ilvl="7" w:tplc="7534BE46">
      <w:numFmt w:val="bullet"/>
      <w:lvlText w:val="•"/>
      <w:lvlJc w:val="left"/>
      <w:pPr>
        <w:ind w:left="8434" w:hanging="360"/>
      </w:pPr>
      <w:rPr>
        <w:rFonts w:hint="default"/>
        <w:lang w:val="en-US" w:eastAsia="en-US" w:bidi="ar-SA"/>
      </w:rPr>
    </w:lvl>
    <w:lvl w:ilvl="8" w:tplc="366055A0">
      <w:numFmt w:val="bullet"/>
      <w:lvlText w:val="•"/>
      <w:lvlJc w:val="left"/>
      <w:pPr>
        <w:ind w:left="9445" w:hanging="360"/>
      </w:pPr>
      <w:rPr>
        <w:rFonts w:hint="default"/>
        <w:lang w:val="en-US" w:eastAsia="en-US" w:bidi="ar-SA"/>
      </w:rPr>
    </w:lvl>
  </w:abstractNum>
  <w:abstractNum w:abstractNumId="28" w15:restartNumberingAfterBreak="0">
    <w:nsid w:val="3AD24926"/>
    <w:multiLevelType w:val="hybridMultilevel"/>
    <w:tmpl w:val="0DD2A2FA"/>
    <w:lvl w:ilvl="0" w:tplc="E15E4F36">
      <w:start w:val="1"/>
      <w:numFmt w:val="bullet"/>
      <w:lvlText w:val=""/>
      <w:lvlJc w:val="left"/>
      <w:pPr>
        <w:tabs>
          <w:tab w:val="num" w:pos="720"/>
        </w:tabs>
        <w:ind w:left="720" w:hanging="360"/>
      </w:pPr>
      <w:rPr>
        <w:rFonts w:ascii="Wingdings" w:hAnsi="Wingdings" w:hint="default"/>
      </w:rPr>
    </w:lvl>
    <w:lvl w:ilvl="1" w:tplc="18FAB3E2" w:tentative="1">
      <w:start w:val="1"/>
      <w:numFmt w:val="bullet"/>
      <w:lvlText w:val=""/>
      <w:lvlJc w:val="left"/>
      <w:pPr>
        <w:tabs>
          <w:tab w:val="num" w:pos="1440"/>
        </w:tabs>
        <w:ind w:left="1440" w:hanging="360"/>
      </w:pPr>
      <w:rPr>
        <w:rFonts w:ascii="Wingdings" w:hAnsi="Wingdings" w:hint="default"/>
      </w:rPr>
    </w:lvl>
    <w:lvl w:ilvl="2" w:tplc="8462256E" w:tentative="1">
      <w:start w:val="1"/>
      <w:numFmt w:val="bullet"/>
      <w:lvlText w:val=""/>
      <w:lvlJc w:val="left"/>
      <w:pPr>
        <w:tabs>
          <w:tab w:val="num" w:pos="2160"/>
        </w:tabs>
        <w:ind w:left="2160" w:hanging="360"/>
      </w:pPr>
      <w:rPr>
        <w:rFonts w:ascii="Wingdings" w:hAnsi="Wingdings" w:hint="default"/>
      </w:rPr>
    </w:lvl>
    <w:lvl w:ilvl="3" w:tplc="3CB69BB2" w:tentative="1">
      <w:start w:val="1"/>
      <w:numFmt w:val="bullet"/>
      <w:lvlText w:val=""/>
      <w:lvlJc w:val="left"/>
      <w:pPr>
        <w:tabs>
          <w:tab w:val="num" w:pos="2880"/>
        </w:tabs>
        <w:ind w:left="2880" w:hanging="360"/>
      </w:pPr>
      <w:rPr>
        <w:rFonts w:ascii="Wingdings" w:hAnsi="Wingdings" w:hint="default"/>
      </w:rPr>
    </w:lvl>
    <w:lvl w:ilvl="4" w:tplc="A814B586" w:tentative="1">
      <w:start w:val="1"/>
      <w:numFmt w:val="bullet"/>
      <w:lvlText w:val=""/>
      <w:lvlJc w:val="left"/>
      <w:pPr>
        <w:tabs>
          <w:tab w:val="num" w:pos="3600"/>
        </w:tabs>
        <w:ind w:left="3600" w:hanging="360"/>
      </w:pPr>
      <w:rPr>
        <w:rFonts w:ascii="Wingdings" w:hAnsi="Wingdings" w:hint="default"/>
      </w:rPr>
    </w:lvl>
    <w:lvl w:ilvl="5" w:tplc="7A00D102" w:tentative="1">
      <w:start w:val="1"/>
      <w:numFmt w:val="bullet"/>
      <w:lvlText w:val=""/>
      <w:lvlJc w:val="left"/>
      <w:pPr>
        <w:tabs>
          <w:tab w:val="num" w:pos="4320"/>
        </w:tabs>
        <w:ind w:left="4320" w:hanging="360"/>
      </w:pPr>
      <w:rPr>
        <w:rFonts w:ascii="Wingdings" w:hAnsi="Wingdings" w:hint="default"/>
      </w:rPr>
    </w:lvl>
    <w:lvl w:ilvl="6" w:tplc="D9C04CE0" w:tentative="1">
      <w:start w:val="1"/>
      <w:numFmt w:val="bullet"/>
      <w:lvlText w:val=""/>
      <w:lvlJc w:val="left"/>
      <w:pPr>
        <w:tabs>
          <w:tab w:val="num" w:pos="5040"/>
        </w:tabs>
        <w:ind w:left="5040" w:hanging="360"/>
      </w:pPr>
      <w:rPr>
        <w:rFonts w:ascii="Wingdings" w:hAnsi="Wingdings" w:hint="default"/>
      </w:rPr>
    </w:lvl>
    <w:lvl w:ilvl="7" w:tplc="C58ADD50" w:tentative="1">
      <w:start w:val="1"/>
      <w:numFmt w:val="bullet"/>
      <w:lvlText w:val=""/>
      <w:lvlJc w:val="left"/>
      <w:pPr>
        <w:tabs>
          <w:tab w:val="num" w:pos="5760"/>
        </w:tabs>
        <w:ind w:left="5760" w:hanging="360"/>
      </w:pPr>
      <w:rPr>
        <w:rFonts w:ascii="Wingdings" w:hAnsi="Wingdings" w:hint="default"/>
      </w:rPr>
    </w:lvl>
    <w:lvl w:ilvl="8" w:tplc="F53CBF56"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3CF83BD9"/>
    <w:multiLevelType w:val="hybridMultilevel"/>
    <w:tmpl w:val="449A43BC"/>
    <w:lvl w:ilvl="0" w:tplc="DF8EEA42">
      <w:numFmt w:val="bullet"/>
      <w:lvlText w:val=""/>
      <w:lvlJc w:val="left"/>
      <w:pPr>
        <w:ind w:left="1360" w:hanging="360"/>
      </w:pPr>
      <w:rPr>
        <w:rFonts w:ascii="Symbol" w:eastAsia="Symbol" w:hAnsi="Symbol" w:cs="Symbol" w:hint="default"/>
        <w:spacing w:val="0"/>
        <w:w w:val="100"/>
        <w:lang w:val="en-US" w:eastAsia="en-US" w:bidi="ar-SA"/>
      </w:rPr>
    </w:lvl>
    <w:lvl w:ilvl="1" w:tplc="96F6C904">
      <w:numFmt w:val="bullet"/>
      <w:lvlText w:val="•"/>
      <w:lvlJc w:val="left"/>
      <w:pPr>
        <w:ind w:left="2370" w:hanging="360"/>
      </w:pPr>
      <w:rPr>
        <w:rFonts w:hint="default"/>
        <w:lang w:val="en-US" w:eastAsia="en-US" w:bidi="ar-SA"/>
      </w:rPr>
    </w:lvl>
    <w:lvl w:ilvl="2" w:tplc="1C26348E">
      <w:numFmt w:val="bullet"/>
      <w:lvlText w:val="•"/>
      <w:lvlJc w:val="left"/>
      <w:pPr>
        <w:ind w:left="3381" w:hanging="360"/>
      </w:pPr>
      <w:rPr>
        <w:rFonts w:hint="default"/>
        <w:lang w:val="en-US" w:eastAsia="en-US" w:bidi="ar-SA"/>
      </w:rPr>
    </w:lvl>
    <w:lvl w:ilvl="3" w:tplc="99DC2F8E">
      <w:numFmt w:val="bullet"/>
      <w:lvlText w:val="•"/>
      <w:lvlJc w:val="left"/>
      <w:pPr>
        <w:ind w:left="4391" w:hanging="360"/>
      </w:pPr>
      <w:rPr>
        <w:rFonts w:hint="default"/>
        <w:lang w:val="en-US" w:eastAsia="en-US" w:bidi="ar-SA"/>
      </w:rPr>
    </w:lvl>
    <w:lvl w:ilvl="4" w:tplc="D4F67B32">
      <w:numFmt w:val="bullet"/>
      <w:lvlText w:val="•"/>
      <w:lvlJc w:val="left"/>
      <w:pPr>
        <w:ind w:left="5402" w:hanging="360"/>
      </w:pPr>
      <w:rPr>
        <w:rFonts w:hint="default"/>
        <w:lang w:val="en-US" w:eastAsia="en-US" w:bidi="ar-SA"/>
      </w:rPr>
    </w:lvl>
    <w:lvl w:ilvl="5" w:tplc="C4CA295E">
      <w:numFmt w:val="bullet"/>
      <w:lvlText w:val="•"/>
      <w:lvlJc w:val="left"/>
      <w:pPr>
        <w:ind w:left="6413" w:hanging="360"/>
      </w:pPr>
      <w:rPr>
        <w:rFonts w:hint="default"/>
        <w:lang w:val="en-US" w:eastAsia="en-US" w:bidi="ar-SA"/>
      </w:rPr>
    </w:lvl>
    <w:lvl w:ilvl="6" w:tplc="4FAAA9DE">
      <w:numFmt w:val="bullet"/>
      <w:lvlText w:val="•"/>
      <w:lvlJc w:val="left"/>
      <w:pPr>
        <w:ind w:left="7423" w:hanging="360"/>
      </w:pPr>
      <w:rPr>
        <w:rFonts w:hint="default"/>
        <w:lang w:val="en-US" w:eastAsia="en-US" w:bidi="ar-SA"/>
      </w:rPr>
    </w:lvl>
    <w:lvl w:ilvl="7" w:tplc="59C69A7C">
      <w:numFmt w:val="bullet"/>
      <w:lvlText w:val="•"/>
      <w:lvlJc w:val="left"/>
      <w:pPr>
        <w:ind w:left="8434" w:hanging="360"/>
      </w:pPr>
      <w:rPr>
        <w:rFonts w:hint="default"/>
        <w:lang w:val="en-US" w:eastAsia="en-US" w:bidi="ar-SA"/>
      </w:rPr>
    </w:lvl>
    <w:lvl w:ilvl="8" w:tplc="F14A3B60">
      <w:numFmt w:val="bullet"/>
      <w:lvlText w:val="•"/>
      <w:lvlJc w:val="left"/>
      <w:pPr>
        <w:ind w:left="9445" w:hanging="360"/>
      </w:pPr>
      <w:rPr>
        <w:rFonts w:hint="default"/>
        <w:lang w:val="en-US" w:eastAsia="en-US" w:bidi="ar-SA"/>
      </w:rPr>
    </w:lvl>
  </w:abstractNum>
  <w:abstractNum w:abstractNumId="30" w15:restartNumberingAfterBreak="0">
    <w:nsid w:val="3FF67904"/>
    <w:multiLevelType w:val="hybridMultilevel"/>
    <w:tmpl w:val="D83612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4092607F"/>
    <w:multiLevelType w:val="hybridMultilevel"/>
    <w:tmpl w:val="688E6514"/>
    <w:lvl w:ilvl="0" w:tplc="36DAA300">
      <w:start w:val="1"/>
      <w:numFmt w:val="decimal"/>
      <w:lvlText w:val="%1."/>
      <w:lvlJc w:val="left"/>
      <w:pPr>
        <w:ind w:left="2360" w:hanging="360"/>
      </w:pPr>
      <w:rPr>
        <w:rFonts w:ascii="Garamond" w:eastAsia="Garamond" w:hAnsi="Garamond" w:cs="Garamond" w:hint="default"/>
        <w:b w:val="0"/>
        <w:bCs w:val="0"/>
        <w:i w:val="0"/>
        <w:iCs w:val="0"/>
        <w:spacing w:val="0"/>
        <w:w w:val="99"/>
        <w:sz w:val="20"/>
        <w:szCs w:val="20"/>
        <w:lang w:val="en-US" w:eastAsia="en-US" w:bidi="ar-SA"/>
      </w:rPr>
    </w:lvl>
    <w:lvl w:ilvl="1" w:tplc="04090019">
      <w:start w:val="1"/>
      <w:numFmt w:val="lowerLetter"/>
      <w:lvlText w:val="%2."/>
      <w:lvlJc w:val="left"/>
      <w:pPr>
        <w:ind w:left="2440" w:hanging="360"/>
      </w:pPr>
    </w:lvl>
    <w:lvl w:ilvl="2" w:tplc="0409001B" w:tentative="1">
      <w:start w:val="1"/>
      <w:numFmt w:val="lowerRoman"/>
      <w:lvlText w:val="%3."/>
      <w:lvlJc w:val="right"/>
      <w:pPr>
        <w:ind w:left="3160" w:hanging="180"/>
      </w:pPr>
    </w:lvl>
    <w:lvl w:ilvl="3" w:tplc="0409000F" w:tentative="1">
      <w:start w:val="1"/>
      <w:numFmt w:val="decimal"/>
      <w:lvlText w:val="%4."/>
      <w:lvlJc w:val="left"/>
      <w:pPr>
        <w:ind w:left="3880" w:hanging="360"/>
      </w:pPr>
    </w:lvl>
    <w:lvl w:ilvl="4" w:tplc="04090019" w:tentative="1">
      <w:start w:val="1"/>
      <w:numFmt w:val="lowerLetter"/>
      <w:lvlText w:val="%5."/>
      <w:lvlJc w:val="left"/>
      <w:pPr>
        <w:ind w:left="4600" w:hanging="360"/>
      </w:pPr>
    </w:lvl>
    <w:lvl w:ilvl="5" w:tplc="0409001B" w:tentative="1">
      <w:start w:val="1"/>
      <w:numFmt w:val="lowerRoman"/>
      <w:lvlText w:val="%6."/>
      <w:lvlJc w:val="right"/>
      <w:pPr>
        <w:ind w:left="5320" w:hanging="180"/>
      </w:pPr>
    </w:lvl>
    <w:lvl w:ilvl="6" w:tplc="0409000F" w:tentative="1">
      <w:start w:val="1"/>
      <w:numFmt w:val="decimal"/>
      <w:lvlText w:val="%7."/>
      <w:lvlJc w:val="left"/>
      <w:pPr>
        <w:ind w:left="6040" w:hanging="360"/>
      </w:pPr>
    </w:lvl>
    <w:lvl w:ilvl="7" w:tplc="04090019" w:tentative="1">
      <w:start w:val="1"/>
      <w:numFmt w:val="lowerLetter"/>
      <w:lvlText w:val="%8."/>
      <w:lvlJc w:val="left"/>
      <w:pPr>
        <w:ind w:left="6760" w:hanging="360"/>
      </w:pPr>
    </w:lvl>
    <w:lvl w:ilvl="8" w:tplc="0409001B" w:tentative="1">
      <w:start w:val="1"/>
      <w:numFmt w:val="lowerRoman"/>
      <w:lvlText w:val="%9."/>
      <w:lvlJc w:val="right"/>
      <w:pPr>
        <w:ind w:left="7480" w:hanging="180"/>
      </w:pPr>
    </w:lvl>
  </w:abstractNum>
  <w:abstractNum w:abstractNumId="32" w15:restartNumberingAfterBreak="0">
    <w:nsid w:val="41146985"/>
    <w:multiLevelType w:val="hybridMultilevel"/>
    <w:tmpl w:val="B1B4CF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42042AA"/>
    <w:multiLevelType w:val="hybridMultilevel"/>
    <w:tmpl w:val="73EE09EC"/>
    <w:lvl w:ilvl="0" w:tplc="F3FC94BA">
      <w:start w:val="2"/>
      <w:numFmt w:val="decimal"/>
      <w:lvlText w:val="%1."/>
      <w:lvlJc w:val="left"/>
      <w:pPr>
        <w:ind w:left="1360" w:hanging="360"/>
      </w:pPr>
      <w:rPr>
        <w:rFonts w:hint="default"/>
        <w:spacing w:val="0"/>
        <w:w w:val="99"/>
        <w:lang w:val="en-US" w:eastAsia="en-US" w:bidi="ar-SA"/>
      </w:rPr>
    </w:lvl>
    <w:lvl w:ilvl="1" w:tplc="4420106A">
      <w:numFmt w:val="bullet"/>
      <w:lvlText w:val=""/>
      <w:lvlJc w:val="left"/>
      <w:pPr>
        <w:ind w:left="1720" w:hanging="360"/>
      </w:pPr>
      <w:rPr>
        <w:rFonts w:ascii="Symbol" w:eastAsia="Symbol" w:hAnsi="Symbol" w:cs="Symbol" w:hint="default"/>
        <w:b w:val="0"/>
        <w:bCs w:val="0"/>
        <w:i w:val="0"/>
        <w:iCs w:val="0"/>
        <w:spacing w:val="0"/>
        <w:w w:val="100"/>
        <w:sz w:val="22"/>
        <w:szCs w:val="22"/>
        <w:lang w:val="en-US" w:eastAsia="en-US" w:bidi="ar-SA"/>
      </w:rPr>
    </w:lvl>
    <w:lvl w:ilvl="2" w:tplc="F4ECB320">
      <w:numFmt w:val="bullet"/>
      <w:lvlText w:val=""/>
      <w:lvlJc w:val="left"/>
      <w:pPr>
        <w:ind w:left="1720" w:hanging="360"/>
      </w:pPr>
      <w:rPr>
        <w:rFonts w:ascii="Symbol" w:eastAsia="Symbol" w:hAnsi="Symbol" w:cs="Symbol" w:hint="default"/>
        <w:b w:val="0"/>
        <w:bCs w:val="0"/>
        <w:i w:val="0"/>
        <w:iCs w:val="0"/>
        <w:spacing w:val="0"/>
        <w:w w:val="100"/>
        <w:sz w:val="21"/>
        <w:szCs w:val="21"/>
        <w:lang w:val="en-US" w:eastAsia="en-US" w:bidi="ar-SA"/>
      </w:rPr>
    </w:lvl>
    <w:lvl w:ilvl="3" w:tplc="75B87846">
      <w:numFmt w:val="bullet"/>
      <w:lvlText w:val="•"/>
      <w:lvlJc w:val="left"/>
      <w:pPr>
        <w:ind w:left="2938" w:hanging="360"/>
      </w:pPr>
      <w:rPr>
        <w:rFonts w:hint="default"/>
        <w:lang w:val="en-US" w:eastAsia="en-US" w:bidi="ar-SA"/>
      </w:rPr>
    </w:lvl>
    <w:lvl w:ilvl="4" w:tplc="81FE8BBE">
      <w:numFmt w:val="bullet"/>
      <w:lvlText w:val="•"/>
      <w:lvlJc w:val="left"/>
      <w:pPr>
        <w:ind w:left="4156" w:hanging="360"/>
      </w:pPr>
      <w:rPr>
        <w:rFonts w:hint="default"/>
        <w:lang w:val="en-US" w:eastAsia="en-US" w:bidi="ar-SA"/>
      </w:rPr>
    </w:lvl>
    <w:lvl w:ilvl="5" w:tplc="5C48AF9E">
      <w:numFmt w:val="bullet"/>
      <w:lvlText w:val="•"/>
      <w:lvlJc w:val="left"/>
      <w:pPr>
        <w:ind w:left="5374" w:hanging="360"/>
      </w:pPr>
      <w:rPr>
        <w:rFonts w:hint="default"/>
        <w:lang w:val="en-US" w:eastAsia="en-US" w:bidi="ar-SA"/>
      </w:rPr>
    </w:lvl>
    <w:lvl w:ilvl="6" w:tplc="BCDCD034">
      <w:numFmt w:val="bullet"/>
      <w:lvlText w:val="•"/>
      <w:lvlJc w:val="left"/>
      <w:pPr>
        <w:ind w:left="6593" w:hanging="360"/>
      </w:pPr>
      <w:rPr>
        <w:rFonts w:hint="default"/>
        <w:lang w:val="en-US" w:eastAsia="en-US" w:bidi="ar-SA"/>
      </w:rPr>
    </w:lvl>
    <w:lvl w:ilvl="7" w:tplc="E62A8B70">
      <w:numFmt w:val="bullet"/>
      <w:lvlText w:val="•"/>
      <w:lvlJc w:val="left"/>
      <w:pPr>
        <w:ind w:left="7811" w:hanging="360"/>
      </w:pPr>
      <w:rPr>
        <w:rFonts w:hint="default"/>
        <w:lang w:val="en-US" w:eastAsia="en-US" w:bidi="ar-SA"/>
      </w:rPr>
    </w:lvl>
    <w:lvl w:ilvl="8" w:tplc="F270773A">
      <w:numFmt w:val="bullet"/>
      <w:lvlText w:val="•"/>
      <w:lvlJc w:val="left"/>
      <w:pPr>
        <w:ind w:left="9029" w:hanging="360"/>
      </w:pPr>
      <w:rPr>
        <w:rFonts w:hint="default"/>
        <w:lang w:val="en-US" w:eastAsia="en-US" w:bidi="ar-SA"/>
      </w:rPr>
    </w:lvl>
  </w:abstractNum>
  <w:abstractNum w:abstractNumId="34" w15:restartNumberingAfterBreak="0">
    <w:nsid w:val="4A305E57"/>
    <w:multiLevelType w:val="hybridMultilevel"/>
    <w:tmpl w:val="FC5E3660"/>
    <w:lvl w:ilvl="0" w:tplc="54FCDF34">
      <w:start w:val="1"/>
      <w:numFmt w:val="decimal"/>
      <w:lvlText w:val="%1."/>
      <w:lvlJc w:val="left"/>
      <w:pPr>
        <w:ind w:left="1360" w:hanging="360"/>
      </w:pPr>
      <w:rPr>
        <w:rFonts w:ascii="Garamond" w:eastAsia="Garamond" w:hAnsi="Garamond" w:cs="Garamond" w:hint="default"/>
        <w:b w:val="0"/>
        <w:bCs w:val="0"/>
        <w:i w:val="0"/>
        <w:iCs w:val="0"/>
        <w:spacing w:val="0"/>
        <w:w w:val="99"/>
        <w:sz w:val="20"/>
        <w:szCs w:val="20"/>
        <w:lang w:val="en-US" w:eastAsia="en-US" w:bidi="ar-SA"/>
      </w:rPr>
    </w:lvl>
    <w:lvl w:ilvl="1" w:tplc="9376BF90">
      <w:numFmt w:val="bullet"/>
      <w:lvlText w:val="•"/>
      <w:lvlJc w:val="left"/>
      <w:pPr>
        <w:ind w:left="2370" w:hanging="360"/>
      </w:pPr>
      <w:rPr>
        <w:rFonts w:hint="default"/>
        <w:lang w:val="en-US" w:eastAsia="en-US" w:bidi="ar-SA"/>
      </w:rPr>
    </w:lvl>
    <w:lvl w:ilvl="2" w:tplc="A6FCAB7A">
      <w:numFmt w:val="bullet"/>
      <w:lvlText w:val="•"/>
      <w:lvlJc w:val="left"/>
      <w:pPr>
        <w:ind w:left="3381" w:hanging="360"/>
      </w:pPr>
      <w:rPr>
        <w:rFonts w:hint="default"/>
        <w:lang w:val="en-US" w:eastAsia="en-US" w:bidi="ar-SA"/>
      </w:rPr>
    </w:lvl>
    <w:lvl w:ilvl="3" w:tplc="EC5C0D86">
      <w:numFmt w:val="bullet"/>
      <w:lvlText w:val="•"/>
      <w:lvlJc w:val="left"/>
      <w:pPr>
        <w:ind w:left="4391" w:hanging="360"/>
      </w:pPr>
      <w:rPr>
        <w:rFonts w:hint="default"/>
        <w:lang w:val="en-US" w:eastAsia="en-US" w:bidi="ar-SA"/>
      </w:rPr>
    </w:lvl>
    <w:lvl w:ilvl="4" w:tplc="4BA0A4EE">
      <w:numFmt w:val="bullet"/>
      <w:lvlText w:val="•"/>
      <w:lvlJc w:val="left"/>
      <w:pPr>
        <w:ind w:left="5402" w:hanging="360"/>
      </w:pPr>
      <w:rPr>
        <w:rFonts w:hint="default"/>
        <w:lang w:val="en-US" w:eastAsia="en-US" w:bidi="ar-SA"/>
      </w:rPr>
    </w:lvl>
    <w:lvl w:ilvl="5" w:tplc="E018A7CC">
      <w:numFmt w:val="bullet"/>
      <w:lvlText w:val="•"/>
      <w:lvlJc w:val="left"/>
      <w:pPr>
        <w:ind w:left="6413" w:hanging="360"/>
      </w:pPr>
      <w:rPr>
        <w:rFonts w:hint="default"/>
        <w:lang w:val="en-US" w:eastAsia="en-US" w:bidi="ar-SA"/>
      </w:rPr>
    </w:lvl>
    <w:lvl w:ilvl="6" w:tplc="D6503BB2">
      <w:numFmt w:val="bullet"/>
      <w:lvlText w:val="•"/>
      <w:lvlJc w:val="left"/>
      <w:pPr>
        <w:ind w:left="7423" w:hanging="360"/>
      </w:pPr>
      <w:rPr>
        <w:rFonts w:hint="default"/>
        <w:lang w:val="en-US" w:eastAsia="en-US" w:bidi="ar-SA"/>
      </w:rPr>
    </w:lvl>
    <w:lvl w:ilvl="7" w:tplc="ACB87A6A">
      <w:numFmt w:val="bullet"/>
      <w:lvlText w:val="•"/>
      <w:lvlJc w:val="left"/>
      <w:pPr>
        <w:ind w:left="8434" w:hanging="360"/>
      </w:pPr>
      <w:rPr>
        <w:rFonts w:hint="default"/>
        <w:lang w:val="en-US" w:eastAsia="en-US" w:bidi="ar-SA"/>
      </w:rPr>
    </w:lvl>
    <w:lvl w:ilvl="8" w:tplc="D3E6AD70">
      <w:numFmt w:val="bullet"/>
      <w:lvlText w:val="•"/>
      <w:lvlJc w:val="left"/>
      <w:pPr>
        <w:ind w:left="9445" w:hanging="360"/>
      </w:pPr>
      <w:rPr>
        <w:rFonts w:hint="default"/>
        <w:lang w:val="en-US" w:eastAsia="en-US" w:bidi="ar-SA"/>
      </w:rPr>
    </w:lvl>
  </w:abstractNum>
  <w:abstractNum w:abstractNumId="35" w15:restartNumberingAfterBreak="0">
    <w:nsid w:val="4AEE49EE"/>
    <w:multiLevelType w:val="hybridMultilevel"/>
    <w:tmpl w:val="5A90A31E"/>
    <w:lvl w:ilvl="0" w:tplc="480ECA82">
      <w:start w:val="1"/>
      <w:numFmt w:val="decimal"/>
      <w:lvlText w:val="%1."/>
      <w:lvlJc w:val="left"/>
      <w:pPr>
        <w:ind w:left="1360" w:hanging="360"/>
      </w:pPr>
      <w:rPr>
        <w:rFonts w:hint="default"/>
        <w:b w:val="0"/>
        <w:bCs/>
        <w:spacing w:val="0"/>
        <w:w w:val="99"/>
        <w:lang w:val="en-US" w:eastAsia="en-US" w:bidi="ar-SA"/>
      </w:rPr>
    </w:lvl>
    <w:lvl w:ilvl="1" w:tplc="9A7C0CCA">
      <w:numFmt w:val="bullet"/>
      <w:lvlText w:val=""/>
      <w:lvlJc w:val="left"/>
      <w:pPr>
        <w:ind w:left="1360" w:hanging="360"/>
      </w:pPr>
      <w:rPr>
        <w:rFonts w:ascii="Symbol" w:eastAsia="Symbol" w:hAnsi="Symbol" w:cs="Symbol" w:hint="default"/>
        <w:b w:val="0"/>
        <w:bCs w:val="0"/>
        <w:i w:val="0"/>
        <w:iCs w:val="0"/>
        <w:spacing w:val="0"/>
        <w:w w:val="100"/>
        <w:sz w:val="22"/>
        <w:szCs w:val="22"/>
        <w:lang w:val="en-US" w:eastAsia="en-US" w:bidi="ar-SA"/>
      </w:rPr>
    </w:lvl>
    <w:lvl w:ilvl="2" w:tplc="0F02348C">
      <w:numFmt w:val="bullet"/>
      <w:lvlText w:val="•"/>
      <w:lvlJc w:val="left"/>
      <w:pPr>
        <w:ind w:left="3381" w:hanging="360"/>
      </w:pPr>
      <w:rPr>
        <w:rFonts w:hint="default"/>
        <w:lang w:val="en-US" w:eastAsia="en-US" w:bidi="ar-SA"/>
      </w:rPr>
    </w:lvl>
    <w:lvl w:ilvl="3" w:tplc="35D0CF6A">
      <w:numFmt w:val="bullet"/>
      <w:lvlText w:val="•"/>
      <w:lvlJc w:val="left"/>
      <w:pPr>
        <w:ind w:left="4391" w:hanging="360"/>
      </w:pPr>
      <w:rPr>
        <w:rFonts w:hint="default"/>
        <w:lang w:val="en-US" w:eastAsia="en-US" w:bidi="ar-SA"/>
      </w:rPr>
    </w:lvl>
    <w:lvl w:ilvl="4" w:tplc="B89A8E32">
      <w:numFmt w:val="bullet"/>
      <w:lvlText w:val="•"/>
      <w:lvlJc w:val="left"/>
      <w:pPr>
        <w:ind w:left="5402" w:hanging="360"/>
      </w:pPr>
      <w:rPr>
        <w:rFonts w:hint="default"/>
        <w:lang w:val="en-US" w:eastAsia="en-US" w:bidi="ar-SA"/>
      </w:rPr>
    </w:lvl>
    <w:lvl w:ilvl="5" w:tplc="A5E2597C">
      <w:numFmt w:val="bullet"/>
      <w:lvlText w:val="•"/>
      <w:lvlJc w:val="left"/>
      <w:pPr>
        <w:ind w:left="6413" w:hanging="360"/>
      </w:pPr>
      <w:rPr>
        <w:rFonts w:hint="default"/>
        <w:lang w:val="en-US" w:eastAsia="en-US" w:bidi="ar-SA"/>
      </w:rPr>
    </w:lvl>
    <w:lvl w:ilvl="6" w:tplc="7422BA42">
      <w:numFmt w:val="bullet"/>
      <w:lvlText w:val="•"/>
      <w:lvlJc w:val="left"/>
      <w:pPr>
        <w:ind w:left="7423" w:hanging="360"/>
      </w:pPr>
      <w:rPr>
        <w:rFonts w:hint="default"/>
        <w:lang w:val="en-US" w:eastAsia="en-US" w:bidi="ar-SA"/>
      </w:rPr>
    </w:lvl>
    <w:lvl w:ilvl="7" w:tplc="193C71E4">
      <w:numFmt w:val="bullet"/>
      <w:lvlText w:val="•"/>
      <w:lvlJc w:val="left"/>
      <w:pPr>
        <w:ind w:left="8434" w:hanging="360"/>
      </w:pPr>
      <w:rPr>
        <w:rFonts w:hint="default"/>
        <w:lang w:val="en-US" w:eastAsia="en-US" w:bidi="ar-SA"/>
      </w:rPr>
    </w:lvl>
    <w:lvl w:ilvl="8" w:tplc="A454A12E">
      <w:numFmt w:val="bullet"/>
      <w:lvlText w:val="•"/>
      <w:lvlJc w:val="left"/>
      <w:pPr>
        <w:ind w:left="9445" w:hanging="360"/>
      </w:pPr>
      <w:rPr>
        <w:rFonts w:hint="default"/>
        <w:lang w:val="en-US" w:eastAsia="en-US" w:bidi="ar-SA"/>
      </w:rPr>
    </w:lvl>
  </w:abstractNum>
  <w:abstractNum w:abstractNumId="36" w15:restartNumberingAfterBreak="0">
    <w:nsid w:val="51D9487E"/>
    <w:multiLevelType w:val="hybridMultilevel"/>
    <w:tmpl w:val="B4188B68"/>
    <w:lvl w:ilvl="0" w:tplc="7F58C25C">
      <w:start w:val="1"/>
      <w:numFmt w:val="decimal"/>
      <w:lvlText w:val="%1."/>
      <w:lvlJc w:val="left"/>
      <w:pPr>
        <w:ind w:left="1218" w:hanging="219"/>
      </w:pPr>
      <w:rPr>
        <w:rFonts w:ascii="Garamond" w:eastAsia="Garamond" w:hAnsi="Garamond" w:cs="Garamond" w:hint="default"/>
        <w:b/>
        <w:bCs/>
        <w:i w:val="0"/>
        <w:iCs w:val="0"/>
        <w:color w:val="2E5395"/>
        <w:spacing w:val="0"/>
        <w:w w:val="100"/>
        <w:sz w:val="24"/>
        <w:szCs w:val="24"/>
        <w:lang w:val="en-US" w:eastAsia="en-US" w:bidi="ar-SA"/>
      </w:rPr>
    </w:lvl>
    <w:lvl w:ilvl="1" w:tplc="B43E6684">
      <w:start w:val="1"/>
      <w:numFmt w:val="decimal"/>
      <w:lvlText w:val="%2)"/>
      <w:lvlJc w:val="left"/>
      <w:pPr>
        <w:ind w:left="1720" w:hanging="360"/>
      </w:pPr>
      <w:rPr>
        <w:rFonts w:hint="default"/>
        <w:spacing w:val="0"/>
        <w:w w:val="100"/>
        <w:lang w:val="en-US" w:eastAsia="en-US" w:bidi="ar-SA"/>
      </w:rPr>
    </w:lvl>
    <w:lvl w:ilvl="2" w:tplc="74648F66">
      <w:start w:val="1"/>
      <w:numFmt w:val="lowerLetter"/>
      <w:lvlText w:val="%3."/>
      <w:lvlJc w:val="left"/>
      <w:pPr>
        <w:ind w:left="2440" w:hanging="360"/>
      </w:pPr>
      <w:rPr>
        <w:rFonts w:ascii="Garamond" w:eastAsia="Garamond" w:hAnsi="Garamond" w:cs="Garamond" w:hint="default"/>
        <w:b w:val="0"/>
        <w:bCs w:val="0"/>
        <w:i w:val="0"/>
        <w:iCs w:val="0"/>
        <w:spacing w:val="0"/>
        <w:w w:val="100"/>
        <w:sz w:val="24"/>
        <w:szCs w:val="24"/>
        <w:lang w:val="en-US" w:eastAsia="en-US" w:bidi="ar-SA"/>
      </w:rPr>
    </w:lvl>
    <w:lvl w:ilvl="3" w:tplc="A5147D64">
      <w:numFmt w:val="bullet"/>
      <w:lvlText w:val="•"/>
      <w:lvlJc w:val="left"/>
      <w:pPr>
        <w:ind w:left="3568" w:hanging="360"/>
      </w:pPr>
      <w:rPr>
        <w:rFonts w:hint="default"/>
        <w:lang w:val="en-US" w:eastAsia="en-US" w:bidi="ar-SA"/>
      </w:rPr>
    </w:lvl>
    <w:lvl w:ilvl="4" w:tplc="045A618A">
      <w:numFmt w:val="bullet"/>
      <w:lvlText w:val="•"/>
      <w:lvlJc w:val="left"/>
      <w:pPr>
        <w:ind w:left="4696" w:hanging="360"/>
      </w:pPr>
      <w:rPr>
        <w:rFonts w:hint="default"/>
        <w:lang w:val="en-US" w:eastAsia="en-US" w:bidi="ar-SA"/>
      </w:rPr>
    </w:lvl>
    <w:lvl w:ilvl="5" w:tplc="54F6D604">
      <w:numFmt w:val="bullet"/>
      <w:lvlText w:val="•"/>
      <w:lvlJc w:val="left"/>
      <w:pPr>
        <w:ind w:left="5824" w:hanging="360"/>
      </w:pPr>
      <w:rPr>
        <w:rFonts w:hint="default"/>
        <w:lang w:val="en-US" w:eastAsia="en-US" w:bidi="ar-SA"/>
      </w:rPr>
    </w:lvl>
    <w:lvl w:ilvl="6" w:tplc="125247DA">
      <w:numFmt w:val="bullet"/>
      <w:lvlText w:val="•"/>
      <w:lvlJc w:val="left"/>
      <w:pPr>
        <w:ind w:left="6953" w:hanging="360"/>
      </w:pPr>
      <w:rPr>
        <w:rFonts w:hint="default"/>
        <w:lang w:val="en-US" w:eastAsia="en-US" w:bidi="ar-SA"/>
      </w:rPr>
    </w:lvl>
    <w:lvl w:ilvl="7" w:tplc="E8244E68">
      <w:numFmt w:val="bullet"/>
      <w:lvlText w:val="•"/>
      <w:lvlJc w:val="left"/>
      <w:pPr>
        <w:ind w:left="8081" w:hanging="360"/>
      </w:pPr>
      <w:rPr>
        <w:rFonts w:hint="default"/>
        <w:lang w:val="en-US" w:eastAsia="en-US" w:bidi="ar-SA"/>
      </w:rPr>
    </w:lvl>
    <w:lvl w:ilvl="8" w:tplc="57B40CFA">
      <w:numFmt w:val="bullet"/>
      <w:lvlText w:val="•"/>
      <w:lvlJc w:val="left"/>
      <w:pPr>
        <w:ind w:left="9209" w:hanging="360"/>
      </w:pPr>
      <w:rPr>
        <w:rFonts w:hint="default"/>
        <w:lang w:val="en-US" w:eastAsia="en-US" w:bidi="ar-SA"/>
      </w:rPr>
    </w:lvl>
  </w:abstractNum>
  <w:abstractNum w:abstractNumId="37" w15:restartNumberingAfterBreak="0">
    <w:nsid w:val="59CB1615"/>
    <w:multiLevelType w:val="hybridMultilevel"/>
    <w:tmpl w:val="A4B2B25A"/>
    <w:lvl w:ilvl="0" w:tplc="DA4C184C">
      <w:start w:val="1"/>
      <w:numFmt w:val="decimal"/>
      <w:lvlText w:val="%1."/>
      <w:lvlJc w:val="left"/>
      <w:pPr>
        <w:ind w:left="1360" w:hanging="360"/>
      </w:pPr>
      <w:rPr>
        <w:rFonts w:ascii="Garamond" w:eastAsia="Garamond" w:hAnsi="Garamond" w:cs="Garamond" w:hint="default"/>
        <w:b w:val="0"/>
        <w:bCs w:val="0"/>
        <w:i w:val="0"/>
        <w:iCs w:val="0"/>
        <w:spacing w:val="0"/>
        <w:w w:val="99"/>
        <w:sz w:val="20"/>
        <w:szCs w:val="20"/>
        <w:lang w:val="en-US" w:eastAsia="en-US" w:bidi="ar-SA"/>
      </w:rPr>
    </w:lvl>
    <w:lvl w:ilvl="1" w:tplc="9E84B6CA">
      <w:numFmt w:val="bullet"/>
      <w:lvlText w:val=""/>
      <w:lvlJc w:val="left"/>
      <w:pPr>
        <w:ind w:left="1852" w:hanging="360"/>
      </w:pPr>
      <w:rPr>
        <w:rFonts w:ascii="Wingdings" w:eastAsia="Wingdings" w:hAnsi="Wingdings" w:cs="Wingdings" w:hint="default"/>
        <w:spacing w:val="0"/>
        <w:w w:val="100"/>
        <w:lang w:val="en-US" w:eastAsia="en-US" w:bidi="ar-SA"/>
      </w:rPr>
    </w:lvl>
    <w:lvl w:ilvl="2" w:tplc="0BECAF74">
      <w:numFmt w:val="bullet"/>
      <w:lvlText w:val="•"/>
      <w:lvlJc w:val="left"/>
      <w:pPr>
        <w:ind w:left="2927" w:hanging="360"/>
      </w:pPr>
      <w:rPr>
        <w:rFonts w:hint="default"/>
        <w:lang w:val="en-US" w:eastAsia="en-US" w:bidi="ar-SA"/>
      </w:rPr>
    </w:lvl>
    <w:lvl w:ilvl="3" w:tplc="9202F4CA">
      <w:numFmt w:val="bullet"/>
      <w:lvlText w:val="•"/>
      <w:lvlJc w:val="left"/>
      <w:pPr>
        <w:ind w:left="3994" w:hanging="360"/>
      </w:pPr>
      <w:rPr>
        <w:rFonts w:hint="default"/>
        <w:lang w:val="en-US" w:eastAsia="en-US" w:bidi="ar-SA"/>
      </w:rPr>
    </w:lvl>
    <w:lvl w:ilvl="4" w:tplc="6EA2CA3A">
      <w:numFmt w:val="bullet"/>
      <w:lvlText w:val="•"/>
      <w:lvlJc w:val="left"/>
      <w:pPr>
        <w:ind w:left="5062" w:hanging="360"/>
      </w:pPr>
      <w:rPr>
        <w:rFonts w:hint="default"/>
        <w:lang w:val="en-US" w:eastAsia="en-US" w:bidi="ar-SA"/>
      </w:rPr>
    </w:lvl>
    <w:lvl w:ilvl="5" w:tplc="89B67FEA">
      <w:numFmt w:val="bullet"/>
      <w:lvlText w:val="•"/>
      <w:lvlJc w:val="left"/>
      <w:pPr>
        <w:ind w:left="6129" w:hanging="360"/>
      </w:pPr>
      <w:rPr>
        <w:rFonts w:hint="default"/>
        <w:lang w:val="en-US" w:eastAsia="en-US" w:bidi="ar-SA"/>
      </w:rPr>
    </w:lvl>
    <w:lvl w:ilvl="6" w:tplc="C0CE2580">
      <w:numFmt w:val="bullet"/>
      <w:lvlText w:val="•"/>
      <w:lvlJc w:val="left"/>
      <w:pPr>
        <w:ind w:left="7196" w:hanging="360"/>
      </w:pPr>
      <w:rPr>
        <w:rFonts w:hint="default"/>
        <w:lang w:val="en-US" w:eastAsia="en-US" w:bidi="ar-SA"/>
      </w:rPr>
    </w:lvl>
    <w:lvl w:ilvl="7" w:tplc="0038BC3A">
      <w:numFmt w:val="bullet"/>
      <w:lvlText w:val="•"/>
      <w:lvlJc w:val="left"/>
      <w:pPr>
        <w:ind w:left="8264" w:hanging="360"/>
      </w:pPr>
      <w:rPr>
        <w:rFonts w:hint="default"/>
        <w:lang w:val="en-US" w:eastAsia="en-US" w:bidi="ar-SA"/>
      </w:rPr>
    </w:lvl>
    <w:lvl w:ilvl="8" w:tplc="A05EB554">
      <w:numFmt w:val="bullet"/>
      <w:lvlText w:val="•"/>
      <w:lvlJc w:val="left"/>
      <w:pPr>
        <w:ind w:left="9331" w:hanging="360"/>
      </w:pPr>
      <w:rPr>
        <w:rFonts w:hint="default"/>
        <w:lang w:val="en-US" w:eastAsia="en-US" w:bidi="ar-SA"/>
      </w:rPr>
    </w:lvl>
  </w:abstractNum>
  <w:abstractNum w:abstractNumId="38" w15:restartNumberingAfterBreak="0">
    <w:nsid w:val="5AAC3F1B"/>
    <w:multiLevelType w:val="hybridMultilevel"/>
    <w:tmpl w:val="7B68AD0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B9951CF"/>
    <w:multiLevelType w:val="hybridMultilevel"/>
    <w:tmpl w:val="6534DCE0"/>
    <w:lvl w:ilvl="0" w:tplc="346EB0CE">
      <w:start w:val="1"/>
      <w:numFmt w:val="decimal"/>
      <w:lvlText w:val="%1."/>
      <w:lvlJc w:val="left"/>
      <w:pPr>
        <w:ind w:left="1360" w:hanging="360"/>
      </w:pPr>
      <w:rPr>
        <w:rFonts w:ascii="Garamond" w:eastAsia="Garamond" w:hAnsi="Garamond" w:cs="Garamond" w:hint="default"/>
        <w:b w:val="0"/>
        <w:bCs w:val="0"/>
        <w:i w:val="0"/>
        <w:iCs w:val="0"/>
        <w:spacing w:val="-1"/>
        <w:w w:val="100"/>
        <w:sz w:val="22"/>
        <w:szCs w:val="22"/>
        <w:lang w:val="en-US" w:eastAsia="en-US" w:bidi="ar-SA"/>
      </w:rPr>
    </w:lvl>
    <w:lvl w:ilvl="1" w:tplc="76B0D1C8">
      <w:numFmt w:val="bullet"/>
      <w:lvlText w:val="•"/>
      <w:lvlJc w:val="left"/>
      <w:pPr>
        <w:ind w:left="2370" w:hanging="360"/>
      </w:pPr>
      <w:rPr>
        <w:rFonts w:hint="default"/>
        <w:lang w:val="en-US" w:eastAsia="en-US" w:bidi="ar-SA"/>
      </w:rPr>
    </w:lvl>
    <w:lvl w:ilvl="2" w:tplc="5FD273AA">
      <w:numFmt w:val="bullet"/>
      <w:lvlText w:val="•"/>
      <w:lvlJc w:val="left"/>
      <w:pPr>
        <w:ind w:left="3381" w:hanging="360"/>
      </w:pPr>
      <w:rPr>
        <w:rFonts w:hint="default"/>
        <w:lang w:val="en-US" w:eastAsia="en-US" w:bidi="ar-SA"/>
      </w:rPr>
    </w:lvl>
    <w:lvl w:ilvl="3" w:tplc="BA0AA658">
      <w:numFmt w:val="bullet"/>
      <w:lvlText w:val="•"/>
      <w:lvlJc w:val="left"/>
      <w:pPr>
        <w:ind w:left="4391" w:hanging="360"/>
      </w:pPr>
      <w:rPr>
        <w:rFonts w:hint="default"/>
        <w:lang w:val="en-US" w:eastAsia="en-US" w:bidi="ar-SA"/>
      </w:rPr>
    </w:lvl>
    <w:lvl w:ilvl="4" w:tplc="02C478AC">
      <w:numFmt w:val="bullet"/>
      <w:lvlText w:val="•"/>
      <w:lvlJc w:val="left"/>
      <w:pPr>
        <w:ind w:left="5402" w:hanging="360"/>
      </w:pPr>
      <w:rPr>
        <w:rFonts w:hint="default"/>
        <w:lang w:val="en-US" w:eastAsia="en-US" w:bidi="ar-SA"/>
      </w:rPr>
    </w:lvl>
    <w:lvl w:ilvl="5" w:tplc="D6481D5E">
      <w:numFmt w:val="bullet"/>
      <w:lvlText w:val="•"/>
      <w:lvlJc w:val="left"/>
      <w:pPr>
        <w:ind w:left="6413" w:hanging="360"/>
      </w:pPr>
      <w:rPr>
        <w:rFonts w:hint="default"/>
        <w:lang w:val="en-US" w:eastAsia="en-US" w:bidi="ar-SA"/>
      </w:rPr>
    </w:lvl>
    <w:lvl w:ilvl="6" w:tplc="FB7C6288">
      <w:numFmt w:val="bullet"/>
      <w:lvlText w:val="•"/>
      <w:lvlJc w:val="left"/>
      <w:pPr>
        <w:ind w:left="7423" w:hanging="360"/>
      </w:pPr>
      <w:rPr>
        <w:rFonts w:hint="default"/>
        <w:lang w:val="en-US" w:eastAsia="en-US" w:bidi="ar-SA"/>
      </w:rPr>
    </w:lvl>
    <w:lvl w:ilvl="7" w:tplc="90E89C62">
      <w:numFmt w:val="bullet"/>
      <w:lvlText w:val="•"/>
      <w:lvlJc w:val="left"/>
      <w:pPr>
        <w:ind w:left="8434" w:hanging="360"/>
      </w:pPr>
      <w:rPr>
        <w:rFonts w:hint="default"/>
        <w:lang w:val="en-US" w:eastAsia="en-US" w:bidi="ar-SA"/>
      </w:rPr>
    </w:lvl>
    <w:lvl w:ilvl="8" w:tplc="E91A44DE">
      <w:numFmt w:val="bullet"/>
      <w:lvlText w:val="•"/>
      <w:lvlJc w:val="left"/>
      <w:pPr>
        <w:ind w:left="9445" w:hanging="360"/>
      </w:pPr>
      <w:rPr>
        <w:rFonts w:hint="default"/>
        <w:lang w:val="en-US" w:eastAsia="en-US" w:bidi="ar-SA"/>
      </w:rPr>
    </w:lvl>
  </w:abstractNum>
  <w:abstractNum w:abstractNumId="40" w15:restartNumberingAfterBreak="0">
    <w:nsid w:val="61A07579"/>
    <w:multiLevelType w:val="hybridMultilevel"/>
    <w:tmpl w:val="E176273A"/>
    <w:lvl w:ilvl="0" w:tplc="4738BB2E">
      <w:start w:val="1"/>
      <w:numFmt w:val="decimal"/>
      <w:lvlText w:val="%1."/>
      <w:lvlJc w:val="left"/>
      <w:pPr>
        <w:ind w:left="1360" w:hanging="360"/>
      </w:pPr>
      <w:rPr>
        <w:rFonts w:ascii="Garamond" w:eastAsia="Garamond" w:hAnsi="Garamond" w:cs="Garamond" w:hint="default"/>
        <w:b w:val="0"/>
        <w:bCs w:val="0"/>
        <w:i w:val="0"/>
        <w:iCs w:val="0"/>
        <w:spacing w:val="0"/>
        <w:w w:val="99"/>
        <w:sz w:val="20"/>
        <w:szCs w:val="20"/>
        <w:lang w:val="en-US" w:eastAsia="en-US" w:bidi="ar-SA"/>
      </w:rPr>
    </w:lvl>
    <w:lvl w:ilvl="1" w:tplc="8A624300">
      <w:numFmt w:val="bullet"/>
      <w:lvlText w:val=""/>
      <w:lvlJc w:val="left"/>
      <w:pPr>
        <w:ind w:left="1360" w:hanging="360"/>
      </w:pPr>
      <w:rPr>
        <w:rFonts w:ascii="Symbol" w:eastAsia="Symbol" w:hAnsi="Symbol" w:cs="Symbol" w:hint="default"/>
        <w:b w:val="0"/>
        <w:bCs w:val="0"/>
        <w:i w:val="0"/>
        <w:iCs w:val="0"/>
        <w:spacing w:val="0"/>
        <w:w w:val="100"/>
        <w:sz w:val="22"/>
        <w:szCs w:val="22"/>
        <w:lang w:val="en-US" w:eastAsia="en-US" w:bidi="ar-SA"/>
      </w:rPr>
    </w:lvl>
    <w:lvl w:ilvl="2" w:tplc="CC4E8992">
      <w:numFmt w:val="bullet"/>
      <w:lvlText w:val=""/>
      <w:lvlJc w:val="left"/>
      <w:pPr>
        <w:ind w:left="1720" w:hanging="360"/>
      </w:pPr>
      <w:rPr>
        <w:rFonts w:ascii="Symbol" w:eastAsia="Symbol" w:hAnsi="Symbol" w:cs="Symbol" w:hint="default"/>
        <w:b w:val="0"/>
        <w:bCs w:val="0"/>
        <w:i w:val="0"/>
        <w:iCs w:val="0"/>
        <w:spacing w:val="0"/>
        <w:w w:val="100"/>
        <w:sz w:val="22"/>
        <w:szCs w:val="22"/>
        <w:lang w:val="en-US" w:eastAsia="en-US" w:bidi="ar-SA"/>
      </w:rPr>
    </w:lvl>
    <w:lvl w:ilvl="3" w:tplc="3DA2CC96">
      <w:numFmt w:val="bullet"/>
      <w:lvlText w:val="•"/>
      <w:lvlJc w:val="left"/>
      <w:pPr>
        <w:ind w:left="3885" w:hanging="360"/>
      </w:pPr>
      <w:rPr>
        <w:rFonts w:hint="default"/>
        <w:lang w:val="en-US" w:eastAsia="en-US" w:bidi="ar-SA"/>
      </w:rPr>
    </w:lvl>
    <w:lvl w:ilvl="4" w:tplc="568A6282">
      <w:numFmt w:val="bullet"/>
      <w:lvlText w:val="•"/>
      <w:lvlJc w:val="left"/>
      <w:pPr>
        <w:ind w:left="4968" w:hanging="360"/>
      </w:pPr>
      <w:rPr>
        <w:rFonts w:hint="default"/>
        <w:lang w:val="en-US" w:eastAsia="en-US" w:bidi="ar-SA"/>
      </w:rPr>
    </w:lvl>
    <w:lvl w:ilvl="5" w:tplc="86387A46">
      <w:numFmt w:val="bullet"/>
      <w:lvlText w:val="•"/>
      <w:lvlJc w:val="left"/>
      <w:pPr>
        <w:ind w:left="6051" w:hanging="360"/>
      </w:pPr>
      <w:rPr>
        <w:rFonts w:hint="default"/>
        <w:lang w:val="en-US" w:eastAsia="en-US" w:bidi="ar-SA"/>
      </w:rPr>
    </w:lvl>
    <w:lvl w:ilvl="6" w:tplc="60C2782A">
      <w:numFmt w:val="bullet"/>
      <w:lvlText w:val="•"/>
      <w:lvlJc w:val="left"/>
      <w:pPr>
        <w:ind w:left="7134" w:hanging="360"/>
      </w:pPr>
      <w:rPr>
        <w:rFonts w:hint="default"/>
        <w:lang w:val="en-US" w:eastAsia="en-US" w:bidi="ar-SA"/>
      </w:rPr>
    </w:lvl>
    <w:lvl w:ilvl="7" w:tplc="82DA738C">
      <w:numFmt w:val="bullet"/>
      <w:lvlText w:val="•"/>
      <w:lvlJc w:val="left"/>
      <w:pPr>
        <w:ind w:left="8217" w:hanging="360"/>
      </w:pPr>
      <w:rPr>
        <w:rFonts w:hint="default"/>
        <w:lang w:val="en-US" w:eastAsia="en-US" w:bidi="ar-SA"/>
      </w:rPr>
    </w:lvl>
    <w:lvl w:ilvl="8" w:tplc="58D689E8">
      <w:numFmt w:val="bullet"/>
      <w:lvlText w:val="•"/>
      <w:lvlJc w:val="left"/>
      <w:pPr>
        <w:ind w:left="9300" w:hanging="360"/>
      </w:pPr>
      <w:rPr>
        <w:rFonts w:hint="default"/>
        <w:lang w:val="en-US" w:eastAsia="en-US" w:bidi="ar-SA"/>
      </w:rPr>
    </w:lvl>
  </w:abstractNum>
  <w:abstractNum w:abstractNumId="41" w15:restartNumberingAfterBreak="0">
    <w:nsid w:val="63D53068"/>
    <w:multiLevelType w:val="hybridMultilevel"/>
    <w:tmpl w:val="A2341A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64961115"/>
    <w:multiLevelType w:val="hybridMultilevel"/>
    <w:tmpl w:val="E728AB78"/>
    <w:lvl w:ilvl="0" w:tplc="9112FB44">
      <w:start w:val="1"/>
      <w:numFmt w:val="decimal"/>
      <w:lvlText w:val="%1."/>
      <w:lvlJc w:val="left"/>
      <w:pPr>
        <w:ind w:left="1720" w:hanging="360"/>
      </w:pPr>
      <w:rPr>
        <w:rFonts w:ascii="Garamond" w:eastAsia="Garamond" w:hAnsi="Garamond" w:cs="Garamond" w:hint="default"/>
        <w:b w:val="0"/>
        <w:bCs w:val="0"/>
        <w:i w:val="0"/>
        <w:iCs w:val="0"/>
        <w:spacing w:val="-1"/>
        <w:w w:val="100"/>
        <w:sz w:val="22"/>
        <w:szCs w:val="22"/>
        <w:lang w:val="en-US" w:eastAsia="en-US" w:bidi="ar-SA"/>
      </w:rPr>
    </w:lvl>
    <w:lvl w:ilvl="1" w:tplc="FF4EF256">
      <w:numFmt w:val="bullet"/>
      <w:lvlText w:val="•"/>
      <w:lvlJc w:val="left"/>
      <w:pPr>
        <w:ind w:left="2694" w:hanging="360"/>
      </w:pPr>
      <w:rPr>
        <w:rFonts w:hint="default"/>
        <w:lang w:val="en-US" w:eastAsia="en-US" w:bidi="ar-SA"/>
      </w:rPr>
    </w:lvl>
    <w:lvl w:ilvl="2" w:tplc="6FB607B4">
      <w:numFmt w:val="bullet"/>
      <w:lvlText w:val="•"/>
      <w:lvlJc w:val="left"/>
      <w:pPr>
        <w:ind w:left="3669" w:hanging="360"/>
      </w:pPr>
      <w:rPr>
        <w:rFonts w:hint="default"/>
        <w:lang w:val="en-US" w:eastAsia="en-US" w:bidi="ar-SA"/>
      </w:rPr>
    </w:lvl>
    <w:lvl w:ilvl="3" w:tplc="BF34B55C">
      <w:numFmt w:val="bullet"/>
      <w:lvlText w:val="•"/>
      <w:lvlJc w:val="left"/>
      <w:pPr>
        <w:ind w:left="4643" w:hanging="360"/>
      </w:pPr>
      <w:rPr>
        <w:rFonts w:hint="default"/>
        <w:lang w:val="en-US" w:eastAsia="en-US" w:bidi="ar-SA"/>
      </w:rPr>
    </w:lvl>
    <w:lvl w:ilvl="4" w:tplc="176273EC">
      <w:numFmt w:val="bullet"/>
      <w:lvlText w:val="•"/>
      <w:lvlJc w:val="left"/>
      <w:pPr>
        <w:ind w:left="5618" w:hanging="360"/>
      </w:pPr>
      <w:rPr>
        <w:rFonts w:hint="default"/>
        <w:lang w:val="en-US" w:eastAsia="en-US" w:bidi="ar-SA"/>
      </w:rPr>
    </w:lvl>
    <w:lvl w:ilvl="5" w:tplc="920C45A8">
      <w:numFmt w:val="bullet"/>
      <w:lvlText w:val="•"/>
      <w:lvlJc w:val="left"/>
      <w:pPr>
        <w:ind w:left="6593" w:hanging="360"/>
      </w:pPr>
      <w:rPr>
        <w:rFonts w:hint="default"/>
        <w:lang w:val="en-US" w:eastAsia="en-US" w:bidi="ar-SA"/>
      </w:rPr>
    </w:lvl>
    <w:lvl w:ilvl="6" w:tplc="8E6402C4">
      <w:numFmt w:val="bullet"/>
      <w:lvlText w:val="•"/>
      <w:lvlJc w:val="left"/>
      <w:pPr>
        <w:ind w:left="7567" w:hanging="360"/>
      </w:pPr>
      <w:rPr>
        <w:rFonts w:hint="default"/>
        <w:lang w:val="en-US" w:eastAsia="en-US" w:bidi="ar-SA"/>
      </w:rPr>
    </w:lvl>
    <w:lvl w:ilvl="7" w:tplc="7DBC1CD2">
      <w:numFmt w:val="bullet"/>
      <w:lvlText w:val="•"/>
      <w:lvlJc w:val="left"/>
      <w:pPr>
        <w:ind w:left="8542" w:hanging="360"/>
      </w:pPr>
      <w:rPr>
        <w:rFonts w:hint="default"/>
        <w:lang w:val="en-US" w:eastAsia="en-US" w:bidi="ar-SA"/>
      </w:rPr>
    </w:lvl>
    <w:lvl w:ilvl="8" w:tplc="F2A2B6AA">
      <w:numFmt w:val="bullet"/>
      <w:lvlText w:val="•"/>
      <w:lvlJc w:val="left"/>
      <w:pPr>
        <w:ind w:left="9517" w:hanging="360"/>
      </w:pPr>
      <w:rPr>
        <w:rFonts w:hint="default"/>
        <w:lang w:val="en-US" w:eastAsia="en-US" w:bidi="ar-SA"/>
      </w:rPr>
    </w:lvl>
  </w:abstractNum>
  <w:abstractNum w:abstractNumId="43" w15:restartNumberingAfterBreak="0">
    <w:nsid w:val="67631364"/>
    <w:multiLevelType w:val="hybridMultilevel"/>
    <w:tmpl w:val="29726238"/>
    <w:lvl w:ilvl="0" w:tplc="8EB2DC84">
      <w:start w:val="1"/>
      <w:numFmt w:val="bullet"/>
      <w:lvlText w:val=""/>
      <w:lvlJc w:val="left"/>
      <w:pPr>
        <w:tabs>
          <w:tab w:val="num" w:pos="720"/>
        </w:tabs>
        <w:ind w:left="720" w:hanging="360"/>
      </w:pPr>
      <w:rPr>
        <w:rFonts w:ascii="Wingdings" w:hAnsi="Wingdings" w:hint="default"/>
      </w:rPr>
    </w:lvl>
    <w:lvl w:ilvl="1" w:tplc="73D4226C" w:tentative="1">
      <w:start w:val="1"/>
      <w:numFmt w:val="bullet"/>
      <w:lvlText w:val=""/>
      <w:lvlJc w:val="left"/>
      <w:pPr>
        <w:tabs>
          <w:tab w:val="num" w:pos="1440"/>
        </w:tabs>
        <w:ind w:left="1440" w:hanging="360"/>
      </w:pPr>
      <w:rPr>
        <w:rFonts w:ascii="Wingdings" w:hAnsi="Wingdings" w:hint="default"/>
      </w:rPr>
    </w:lvl>
    <w:lvl w:ilvl="2" w:tplc="DD8E4092" w:tentative="1">
      <w:start w:val="1"/>
      <w:numFmt w:val="bullet"/>
      <w:lvlText w:val=""/>
      <w:lvlJc w:val="left"/>
      <w:pPr>
        <w:tabs>
          <w:tab w:val="num" w:pos="2160"/>
        </w:tabs>
        <w:ind w:left="2160" w:hanging="360"/>
      </w:pPr>
      <w:rPr>
        <w:rFonts w:ascii="Wingdings" w:hAnsi="Wingdings" w:hint="default"/>
      </w:rPr>
    </w:lvl>
    <w:lvl w:ilvl="3" w:tplc="71B2171C" w:tentative="1">
      <w:start w:val="1"/>
      <w:numFmt w:val="bullet"/>
      <w:lvlText w:val=""/>
      <w:lvlJc w:val="left"/>
      <w:pPr>
        <w:tabs>
          <w:tab w:val="num" w:pos="2880"/>
        </w:tabs>
        <w:ind w:left="2880" w:hanging="360"/>
      </w:pPr>
      <w:rPr>
        <w:rFonts w:ascii="Wingdings" w:hAnsi="Wingdings" w:hint="default"/>
      </w:rPr>
    </w:lvl>
    <w:lvl w:ilvl="4" w:tplc="DBCA9666" w:tentative="1">
      <w:start w:val="1"/>
      <w:numFmt w:val="bullet"/>
      <w:lvlText w:val=""/>
      <w:lvlJc w:val="left"/>
      <w:pPr>
        <w:tabs>
          <w:tab w:val="num" w:pos="3600"/>
        </w:tabs>
        <w:ind w:left="3600" w:hanging="360"/>
      </w:pPr>
      <w:rPr>
        <w:rFonts w:ascii="Wingdings" w:hAnsi="Wingdings" w:hint="default"/>
      </w:rPr>
    </w:lvl>
    <w:lvl w:ilvl="5" w:tplc="6046EC68" w:tentative="1">
      <w:start w:val="1"/>
      <w:numFmt w:val="bullet"/>
      <w:lvlText w:val=""/>
      <w:lvlJc w:val="left"/>
      <w:pPr>
        <w:tabs>
          <w:tab w:val="num" w:pos="4320"/>
        </w:tabs>
        <w:ind w:left="4320" w:hanging="360"/>
      </w:pPr>
      <w:rPr>
        <w:rFonts w:ascii="Wingdings" w:hAnsi="Wingdings" w:hint="default"/>
      </w:rPr>
    </w:lvl>
    <w:lvl w:ilvl="6" w:tplc="F41EC2E2" w:tentative="1">
      <w:start w:val="1"/>
      <w:numFmt w:val="bullet"/>
      <w:lvlText w:val=""/>
      <w:lvlJc w:val="left"/>
      <w:pPr>
        <w:tabs>
          <w:tab w:val="num" w:pos="5040"/>
        </w:tabs>
        <w:ind w:left="5040" w:hanging="360"/>
      </w:pPr>
      <w:rPr>
        <w:rFonts w:ascii="Wingdings" w:hAnsi="Wingdings" w:hint="default"/>
      </w:rPr>
    </w:lvl>
    <w:lvl w:ilvl="7" w:tplc="04823B5E" w:tentative="1">
      <w:start w:val="1"/>
      <w:numFmt w:val="bullet"/>
      <w:lvlText w:val=""/>
      <w:lvlJc w:val="left"/>
      <w:pPr>
        <w:tabs>
          <w:tab w:val="num" w:pos="5760"/>
        </w:tabs>
        <w:ind w:left="5760" w:hanging="360"/>
      </w:pPr>
      <w:rPr>
        <w:rFonts w:ascii="Wingdings" w:hAnsi="Wingdings" w:hint="default"/>
      </w:rPr>
    </w:lvl>
    <w:lvl w:ilvl="8" w:tplc="EACE8134" w:tentative="1">
      <w:start w:val="1"/>
      <w:numFmt w:val="bullet"/>
      <w:lvlText w:val=""/>
      <w:lvlJc w:val="left"/>
      <w:pPr>
        <w:tabs>
          <w:tab w:val="num" w:pos="6480"/>
        </w:tabs>
        <w:ind w:left="6480" w:hanging="360"/>
      </w:pPr>
      <w:rPr>
        <w:rFonts w:ascii="Wingdings" w:hAnsi="Wingdings" w:hint="default"/>
      </w:rPr>
    </w:lvl>
  </w:abstractNum>
  <w:abstractNum w:abstractNumId="44" w15:restartNumberingAfterBreak="0">
    <w:nsid w:val="686F3513"/>
    <w:multiLevelType w:val="hybridMultilevel"/>
    <w:tmpl w:val="C8E8134E"/>
    <w:lvl w:ilvl="0" w:tplc="DE46D22E">
      <w:start w:val="1"/>
      <w:numFmt w:val="decimal"/>
      <w:lvlText w:val="%1."/>
      <w:lvlJc w:val="left"/>
      <w:pPr>
        <w:ind w:left="1360" w:hanging="360"/>
      </w:pPr>
      <w:rPr>
        <w:rFonts w:hint="default"/>
        <w:spacing w:val="-1"/>
        <w:w w:val="100"/>
        <w:lang w:val="en-US" w:eastAsia="en-US" w:bidi="ar-SA"/>
      </w:rPr>
    </w:lvl>
    <w:lvl w:ilvl="1" w:tplc="CE96EB56">
      <w:numFmt w:val="bullet"/>
      <w:lvlText w:val="•"/>
      <w:lvlJc w:val="left"/>
      <w:pPr>
        <w:ind w:left="2370" w:hanging="360"/>
      </w:pPr>
      <w:rPr>
        <w:rFonts w:hint="default"/>
        <w:lang w:val="en-US" w:eastAsia="en-US" w:bidi="ar-SA"/>
      </w:rPr>
    </w:lvl>
    <w:lvl w:ilvl="2" w:tplc="F2C62DC6">
      <w:numFmt w:val="bullet"/>
      <w:lvlText w:val="•"/>
      <w:lvlJc w:val="left"/>
      <w:pPr>
        <w:ind w:left="3381" w:hanging="360"/>
      </w:pPr>
      <w:rPr>
        <w:rFonts w:hint="default"/>
        <w:lang w:val="en-US" w:eastAsia="en-US" w:bidi="ar-SA"/>
      </w:rPr>
    </w:lvl>
    <w:lvl w:ilvl="3" w:tplc="686E99DA">
      <w:numFmt w:val="bullet"/>
      <w:lvlText w:val="•"/>
      <w:lvlJc w:val="left"/>
      <w:pPr>
        <w:ind w:left="4391" w:hanging="360"/>
      </w:pPr>
      <w:rPr>
        <w:rFonts w:hint="default"/>
        <w:lang w:val="en-US" w:eastAsia="en-US" w:bidi="ar-SA"/>
      </w:rPr>
    </w:lvl>
    <w:lvl w:ilvl="4" w:tplc="E0D84284">
      <w:numFmt w:val="bullet"/>
      <w:lvlText w:val="•"/>
      <w:lvlJc w:val="left"/>
      <w:pPr>
        <w:ind w:left="5402" w:hanging="360"/>
      </w:pPr>
      <w:rPr>
        <w:rFonts w:hint="default"/>
        <w:lang w:val="en-US" w:eastAsia="en-US" w:bidi="ar-SA"/>
      </w:rPr>
    </w:lvl>
    <w:lvl w:ilvl="5" w:tplc="30768BC2">
      <w:numFmt w:val="bullet"/>
      <w:lvlText w:val="•"/>
      <w:lvlJc w:val="left"/>
      <w:pPr>
        <w:ind w:left="6413" w:hanging="360"/>
      </w:pPr>
      <w:rPr>
        <w:rFonts w:hint="default"/>
        <w:lang w:val="en-US" w:eastAsia="en-US" w:bidi="ar-SA"/>
      </w:rPr>
    </w:lvl>
    <w:lvl w:ilvl="6" w:tplc="23303366">
      <w:numFmt w:val="bullet"/>
      <w:lvlText w:val="•"/>
      <w:lvlJc w:val="left"/>
      <w:pPr>
        <w:ind w:left="7423" w:hanging="360"/>
      </w:pPr>
      <w:rPr>
        <w:rFonts w:hint="default"/>
        <w:lang w:val="en-US" w:eastAsia="en-US" w:bidi="ar-SA"/>
      </w:rPr>
    </w:lvl>
    <w:lvl w:ilvl="7" w:tplc="22BCDDF4">
      <w:numFmt w:val="bullet"/>
      <w:lvlText w:val="•"/>
      <w:lvlJc w:val="left"/>
      <w:pPr>
        <w:ind w:left="8434" w:hanging="360"/>
      </w:pPr>
      <w:rPr>
        <w:rFonts w:hint="default"/>
        <w:lang w:val="en-US" w:eastAsia="en-US" w:bidi="ar-SA"/>
      </w:rPr>
    </w:lvl>
    <w:lvl w:ilvl="8" w:tplc="69462AEA">
      <w:numFmt w:val="bullet"/>
      <w:lvlText w:val="•"/>
      <w:lvlJc w:val="left"/>
      <w:pPr>
        <w:ind w:left="9445" w:hanging="360"/>
      </w:pPr>
      <w:rPr>
        <w:rFonts w:hint="default"/>
        <w:lang w:val="en-US" w:eastAsia="en-US" w:bidi="ar-SA"/>
      </w:rPr>
    </w:lvl>
  </w:abstractNum>
  <w:abstractNum w:abstractNumId="45" w15:restartNumberingAfterBreak="0">
    <w:nsid w:val="6B4E5DD1"/>
    <w:multiLevelType w:val="hybridMultilevel"/>
    <w:tmpl w:val="EBDE4F38"/>
    <w:lvl w:ilvl="0" w:tplc="9A14834C">
      <w:start w:val="1"/>
      <w:numFmt w:val="decimal"/>
      <w:lvlText w:val="%1."/>
      <w:lvlJc w:val="left"/>
      <w:pPr>
        <w:ind w:left="1360" w:hanging="360"/>
      </w:pPr>
      <w:rPr>
        <w:rFonts w:ascii="Garamond" w:eastAsia="Garamond" w:hAnsi="Garamond" w:cs="Garamond" w:hint="default"/>
        <w:b w:val="0"/>
        <w:bCs w:val="0"/>
        <w:i w:val="0"/>
        <w:iCs w:val="0"/>
        <w:spacing w:val="-1"/>
        <w:w w:val="100"/>
        <w:sz w:val="22"/>
        <w:szCs w:val="22"/>
        <w:lang w:val="en-US" w:eastAsia="en-US" w:bidi="ar-SA"/>
      </w:rPr>
    </w:lvl>
    <w:lvl w:ilvl="1" w:tplc="6AC448C8">
      <w:start w:val="1"/>
      <w:numFmt w:val="decimal"/>
      <w:lvlText w:val="%2."/>
      <w:lvlJc w:val="left"/>
      <w:pPr>
        <w:ind w:left="1720" w:hanging="360"/>
      </w:pPr>
      <w:rPr>
        <w:rFonts w:ascii="Garamond" w:eastAsia="Garamond" w:hAnsi="Garamond" w:cs="Garamond" w:hint="default"/>
        <w:b w:val="0"/>
        <w:bCs w:val="0"/>
        <w:i w:val="0"/>
        <w:iCs w:val="0"/>
        <w:spacing w:val="-1"/>
        <w:w w:val="100"/>
        <w:sz w:val="22"/>
        <w:szCs w:val="22"/>
        <w:lang w:val="en-US" w:eastAsia="en-US" w:bidi="ar-SA"/>
      </w:rPr>
    </w:lvl>
    <w:lvl w:ilvl="2" w:tplc="9A288602">
      <w:numFmt w:val="bullet"/>
      <w:lvlText w:val="•"/>
      <w:lvlJc w:val="left"/>
      <w:pPr>
        <w:ind w:left="2802" w:hanging="360"/>
      </w:pPr>
      <w:rPr>
        <w:rFonts w:hint="default"/>
        <w:lang w:val="en-US" w:eastAsia="en-US" w:bidi="ar-SA"/>
      </w:rPr>
    </w:lvl>
    <w:lvl w:ilvl="3" w:tplc="94FE59AE">
      <w:numFmt w:val="bullet"/>
      <w:lvlText w:val="•"/>
      <w:lvlJc w:val="left"/>
      <w:pPr>
        <w:ind w:left="3885" w:hanging="360"/>
      </w:pPr>
      <w:rPr>
        <w:rFonts w:hint="default"/>
        <w:lang w:val="en-US" w:eastAsia="en-US" w:bidi="ar-SA"/>
      </w:rPr>
    </w:lvl>
    <w:lvl w:ilvl="4" w:tplc="CBCAA4D6">
      <w:numFmt w:val="bullet"/>
      <w:lvlText w:val="•"/>
      <w:lvlJc w:val="left"/>
      <w:pPr>
        <w:ind w:left="4968" w:hanging="360"/>
      </w:pPr>
      <w:rPr>
        <w:rFonts w:hint="default"/>
        <w:lang w:val="en-US" w:eastAsia="en-US" w:bidi="ar-SA"/>
      </w:rPr>
    </w:lvl>
    <w:lvl w:ilvl="5" w:tplc="11AC53FC">
      <w:numFmt w:val="bullet"/>
      <w:lvlText w:val="•"/>
      <w:lvlJc w:val="left"/>
      <w:pPr>
        <w:ind w:left="6051" w:hanging="360"/>
      </w:pPr>
      <w:rPr>
        <w:rFonts w:hint="default"/>
        <w:lang w:val="en-US" w:eastAsia="en-US" w:bidi="ar-SA"/>
      </w:rPr>
    </w:lvl>
    <w:lvl w:ilvl="6" w:tplc="5E1E3192">
      <w:numFmt w:val="bullet"/>
      <w:lvlText w:val="•"/>
      <w:lvlJc w:val="left"/>
      <w:pPr>
        <w:ind w:left="7134" w:hanging="360"/>
      </w:pPr>
      <w:rPr>
        <w:rFonts w:hint="default"/>
        <w:lang w:val="en-US" w:eastAsia="en-US" w:bidi="ar-SA"/>
      </w:rPr>
    </w:lvl>
    <w:lvl w:ilvl="7" w:tplc="0D20E5D0">
      <w:numFmt w:val="bullet"/>
      <w:lvlText w:val="•"/>
      <w:lvlJc w:val="left"/>
      <w:pPr>
        <w:ind w:left="8217" w:hanging="360"/>
      </w:pPr>
      <w:rPr>
        <w:rFonts w:hint="default"/>
        <w:lang w:val="en-US" w:eastAsia="en-US" w:bidi="ar-SA"/>
      </w:rPr>
    </w:lvl>
    <w:lvl w:ilvl="8" w:tplc="1E727CA2">
      <w:numFmt w:val="bullet"/>
      <w:lvlText w:val="•"/>
      <w:lvlJc w:val="left"/>
      <w:pPr>
        <w:ind w:left="9300" w:hanging="360"/>
      </w:pPr>
      <w:rPr>
        <w:rFonts w:hint="default"/>
        <w:lang w:val="en-US" w:eastAsia="en-US" w:bidi="ar-SA"/>
      </w:rPr>
    </w:lvl>
  </w:abstractNum>
  <w:abstractNum w:abstractNumId="46" w15:restartNumberingAfterBreak="0">
    <w:nsid w:val="6FF02235"/>
    <w:multiLevelType w:val="hybridMultilevel"/>
    <w:tmpl w:val="29749EF8"/>
    <w:lvl w:ilvl="0" w:tplc="096245E8">
      <w:start w:val="1"/>
      <w:numFmt w:val="decimal"/>
      <w:lvlText w:val="%1."/>
      <w:lvlJc w:val="left"/>
      <w:pPr>
        <w:ind w:left="1360" w:hanging="360"/>
      </w:pPr>
      <w:rPr>
        <w:rFonts w:ascii="Garamond" w:eastAsia="Garamond" w:hAnsi="Garamond" w:cs="Garamond" w:hint="default"/>
        <w:b w:val="0"/>
        <w:bCs w:val="0"/>
        <w:i w:val="0"/>
        <w:iCs w:val="0"/>
        <w:spacing w:val="0"/>
        <w:w w:val="99"/>
        <w:sz w:val="20"/>
        <w:szCs w:val="20"/>
        <w:lang w:val="en-US" w:eastAsia="en-US" w:bidi="ar-SA"/>
      </w:rPr>
    </w:lvl>
    <w:lvl w:ilvl="1" w:tplc="5394E6C4">
      <w:numFmt w:val="bullet"/>
      <w:lvlText w:val=""/>
      <w:lvlJc w:val="left"/>
      <w:pPr>
        <w:ind w:left="1720" w:hanging="360"/>
      </w:pPr>
      <w:rPr>
        <w:rFonts w:ascii="Symbol" w:eastAsia="Symbol" w:hAnsi="Symbol" w:cs="Symbol" w:hint="default"/>
        <w:b w:val="0"/>
        <w:bCs w:val="0"/>
        <w:i w:val="0"/>
        <w:iCs w:val="0"/>
        <w:spacing w:val="0"/>
        <w:w w:val="100"/>
        <w:sz w:val="22"/>
        <w:szCs w:val="22"/>
        <w:lang w:val="en-US" w:eastAsia="en-US" w:bidi="ar-SA"/>
      </w:rPr>
    </w:lvl>
    <w:lvl w:ilvl="2" w:tplc="B2F87388">
      <w:numFmt w:val="bullet"/>
      <w:lvlText w:val="•"/>
      <w:lvlJc w:val="left"/>
      <w:pPr>
        <w:ind w:left="2802" w:hanging="360"/>
      </w:pPr>
      <w:rPr>
        <w:rFonts w:hint="default"/>
        <w:lang w:val="en-US" w:eastAsia="en-US" w:bidi="ar-SA"/>
      </w:rPr>
    </w:lvl>
    <w:lvl w:ilvl="3" w:tplc="A4C0D7CA">
      <w:numFmt w:val="bullet"/>
      <w:lvlText w:val="•"/>
      <w:lvlJc w:val="left"/>
      <w:pPr>
        <w:ind w:left="3885" w:hanging="360"/>
      </w:pPr>
      <w:rPr>
        <w:rFonts w:hint="default"/>
        <w:lang w:val="en-US" w:eastAsia="en-US" w:bidi="ar-SA"/>
      </w:rPr>
    </w:lvl>
    <w:lvl w:ilvl="4" w:tplc="1890CCF6">
      <w:numFmt w:val="bullet"/>
      <w:lvlText w:val="•"/>
      <w:lvlJc w:val="left"/>
      <w:pPr>
        <w:ind w:left="4968" w:hanging="360"/>
      </w:pPr>
      <w:rPr>
        <w:rFonts w:hint="default"/>
        <w:lang w:val="en-US" w:eastAsia="en-US" w:bidi="ar-SA"/>
      </w:rPr>
    </w:lvl>
    <w:lvl w:ilvl="5" w:tplc="7B529ED4">
      <w:numFmt w:val="bullet"/>
      <w:lvlText w:val="•"/>
      <w:lvlJc w:val="left"/>
      <w:pPr>
        <w:ind w:left="6051" w:hanging="360"/>
      </w:pPr>
      <w:rPr>
        <w:rFonts w:hint="default"/>
        <w:lang w:val="en-US" w:eastAsia="en-US" w:bidi="ar-SA"/>
      </w:rPr>
    </w:lvl>
    <w:lvl w:ilvl="6" w:tplc="B038FF3C">
      <w:numFmt w:val="bullet"/>
      <w:lvlText w:val="•"/>
      <w:lvlJc w:val="left"/>
      <w:pPr>
        <w:ind w:left="7134" w:hanging="360"/>
      </w:pPr>
      <w:rPr>
        <w:rFonts w:hint="default"/>
        <w:lang w:val="en-US" w:eastAsia="en-US" w:bidi="ar-SA"/>
      </w:rPr>
    </w:lvl>
    <w:lvl w:ilvl="7" w:tplc="5618277C">
      <w:numFmt w:val="bullet"/>
      <w:lvlText w:val="•"/>
      <w:lvlJc w:val="left"/>
      <w:pPr>
        <w:ind w:left="8217" w:hanging="360"/>
      </w:pPr>
      <w:rPr>
        <w:rFonts w:hint="default"/>
        <w:lang w:val="en-US" w:eastAsia="en-US" w:bidi="ar-SA"/>
      </w:rPr>
    </w:lvl>
    <w:lvl w:ilvl="8" w:tplc="062C1D1A">
      <w:numFmt w:val="bullet"/>
      <w:lvlText w:val="•"/>
      <w:lvlJc w:val="left"/>
      <w:pPr>
        <w:ind w:left="9300" w:hanging="360"/>
      </w:pPr>
      <w:rPr>
        <w:rFonts w:hint="default"/>
        <w:lang w:val="en-US" w:eastAsia="en-US" w:bidi="ar-SA"/>
      </w:rPr>
    </w:lvl>
  </w:abstractNum>
  <w:abstractNum w:abstractNumId="47" w15:restartNumberingAfterBreak="0">
    <w:nsid w:val="71476E6E"/>
    <w:multiLevelType w:val="hybridMultilevel"/>
    <w:tmpl w:val="0BC6F4A4"/>
    <w:lvl w:ilvl="0" w:tplc="04090001">
      <w:start w:val="1"/>
      <w:numFmt w:val="bullet"/>
      <w:lvlText w:val=""/>
      <w:lvlJc w:val="left"/>
      <w:pPr>
        <w:ind w:left="1714" w:hanging="360"/>
      </w:pPr>
      <w:rPr>
        <w:rFonts w:ascii="Symbol" w:hAnsi="Symbol" w:hint="default"/>
      </w:rPr>
    </w:lvl>
    <w:lvl w:ilvl="1" w:tplc="04090003" w:tentative="1">
      <w:start w:val="1"/>
      <w:numFmt w:val="bullet"/>
      <w:lvlText w:val="o"/>
      <w:lvlJc w:val="left"/>
      <w:pPr>
        <w:ind w:left="2434" w:hanging="360"/>
      </w:pPr>
      <w:rPr>
        <w:rFonts w:ascii="Courier New" w:hAnsi="Courier New" w:cs="Courier New" w:hint="default"/>
      </w:rPr>
    </w:lvl>
    <w:lvl w:ilvl="2" w:tplc="04090005" w:tentative="1">
      <w:start w:val="1"/>
      <w:numFmt w:val="bullet"/>
      <w:lvlText w:val=""/>
      <w:lvlJc w:val="left"/>
      <w:pPr>
        <w:ind w:left="3154" w:hanging="360"/>
      </w:pPr>
      <w:rPr>
        <w:rFonts w:ascii="Wingdings" w:hAnsi="Wingdings" w:hint="default"/>
      </w:rPr>
    </w:lvl>
    <w:lvl w:ilvl="3" w:tplc="04090001" w:tentative="1">
      <w:start w:val="1"/>
      <w:numFmt w:val="bullet"/>
      <w:lvlText w:val=""/>
      <w:lvlJc w:val="left"/>
      <w:pPr>
        <w:ind w:left="3874" w:hanging="360"/>
      </w:pPr>
      <w:rPr>
        <w:rFonts w:ascii="Symbol" w:hAnsi="Symbol" w:hint="default"/>
      </w:rPr>
    </w:lvl>
    <w:lvl w:ilvl="4" w:tplc="04090003" w:tentative="1">
      <w:start w:val="1"/>
      <w:numFmt w:val="bullet"/>
      <w:lvlText w:val="o"/>
      <w:lvlJc w:val="left"/>
      <w:pPr>
        <w:ind w:left="4594" w:hanging="360"/>
      </w:pPr>
      <w:rPr>
        <w:rFonts w:ascii="Courier New" w:hAnsi="Courier New" w:cs="Courier New" w:hint="default"/>
      </w:rPr>
    </w:lvl>
    <w:lvl w:ilvl="5" w:tplc="04090005" w:tentative="1">
      <w:start w:val="1"/>
      <w:numFmt w:val="bullet"/>
      <w:lvlText w:val=""/>
      <w:lvlJc w:val="left"/>
      <w:pPr>
        <w:ind w:left="5314" w:hanging="360"/>
      </w:pPr>
      <w:rPr>
        <w:rFonts w:ascii="Wingdings" w:hAnsi="Wingdings" w:hint="default"/>
      </w:rPr>
    </w:lvl>
    <w:lvl w:ilvl="6" w:tplc="04090001" w:tentative="1">
      <w:start w:val="1"/>
      <w:numFmt w:val="bullet"/>
      <w:lvlText w:val=""/>
      <w:lvlJc w:val="left"/>
      <w:pPr>
        <w:ind w:left="6034" w:hanging="360"/>
      </w:pPr>
      <w:rPr>
        <w:rFonts w:ascii="Symbol" w:hAnsi="Symbol" w:hint="default"/>
      </w:rPr>
    </w:lvl>
    <w:lvl w:ilvl="7" w:tplc="04090003" w:tentative="1">
      <w:start w:val="1"/>
      <w:numFmt w:val="bullet"/>
      <w:lvlText w:val="o"/>
      <w:lvlJc w:val="left"/>
      <w:pPr>
        <w:ind w:left="6754" w:hanging="360"/>
      </w:pPr>
      <w:rPr>
        <w:rFonts w:ascii="Courier New" w:hAnsi="Courier New" w:cs="Courier New" w:hint="default"/>
      </w:rPr>
    </w:lvl>
    <w:lvl w:ilvl="8" w:tplc="04090005" w:tentative="1">
      <w:start w:val="1"/>
      <w:numFmt w:val="bullet"/>
      <w:lvlText w:val=""/>
      <w:lvlJc w:val="left"/>
      <w:pPr>
        <w:ind w:left="7474" w:hanging="360"/>
      </w:pPr>
      <w:rPr>
        <w:rFonts w:ascii="Wingdings" w:hAnsi="Wingdings" w:hint="default"/>
      </w:rPr>
    </w:lvl>
  </w:abstractNum>
  <w:abstractNum w:abstractNumId="48" w15:restartNumberingAfterBreak="0">
    <w:nsid w:val="740648B6"/>
    <w:multiLevelType w:val="hybridMultilevel"/>
    <w:tmpl w:val="3E4085F6"/>
    <w:lvl w:ilvl="0" w:tplc="D038A298">
      <w:numFmt w:val="bullet"/>
      <w:lvlText w:val=""/>
      <w:lvlJc w:val="left"/>
      <w:pPr>
        <w:ind w:left="1360" w:hanging="360"/>
      </w:pPr>
      <w:rPr>
        <w:rFonts w:ascii="Symbol" w:eastAsia="Symbol" w:hAnsi="Symbol" w:cs="Symbol" w:hint="default"/>
        <w:b w:val="0"/>
        <w:bCs w:val="0"/>
        <w:i w:val="0"/>
        <w:iCs w:val="0"/>
        <w:spacing w:val="0"/>
        <w:w w:val="100"/>
        <w:sz w:val="22"/>
        <w:szCs w:val="22"/>
        <w:lang w:val="en-US" w:eastAsia="en-US" w:bidi="ar-SA"/>
      </w:rPr>
    </w:lvl>
    <w:lvl w:ilvl="1" w:tplc="490E285E">
      <w:numFmt w:val="bullet"/>
      <w:lvlText w:val="•"/>
      <w:lvlJc w:val="left"/>
      <w:pPr>
        <w:ind w:left="2370" w:hanging="360"/>
      </w:pPr>
      <w:rPr>
        <w:rFonts w:hint="default"/>
        <w:lang w:val="en-US" w:eastAsia="en-US" w:bidi="ar-SA"/>
      </w:rPr>
    </w:lvl>
    <w:lvl w:ilvl="2" w:tplc="1B8C15C8">
      <w:numFmt w:val="bullet"/>
      <w:lvlText w:val="•"/>
      <w:lvlJc w:val="left"/>
      <w:pPr>
        <w:ind w:left="3381" w:hanging="360"/>
      </w:pPr>
      <w:rPr>
        <w:rFonts w:hint="default"/>
        <w:lang w:val="en-US" w:eastAsia="en-US" w:bidi="ar-SA"/>
      </w:rPr>
    </w:lvl>
    <w:lvl w:ilvl="3" w:tplc="04988BBC">
      <w:numFmt w:val="bullet"/>
      <w:lvlText w:val="•"/>
      <w:lvlJc w:val="left"/>
      <w:pPr>
        <w:ind w:left="4391" w:hanging="360"/>
      </w:pPr>
      <w:rPr>
        <w:rFonts w:hint="default"/>
        <w:lang w:val="en-US" w:eastAsia="en-US" w:bidi="ar-SA"/>
      </w:rPr>
    </w:lvl>
    <w:lvl w:ilvl="4" w:tplc="238C2DBE">
      <w:numFmt w:val="bullet"/>
      <w:lvlText w:val="•"/>
      <w:lvlJc w:val="left"/>
      <w:pPr>
        <w:ind w:left="5402" w:hanging="360"/>
      </w:pPr>
      <w:rPr>
        <w:rFonts w:hint="default"/>
        <w:lang w:val="en-US" w:eastAsia="en-US" w:bidi="ar-SA"/>
      </w:rPr>
    </w:lvl>
    <w:lvl w:ilvl="5" w:tplc="3880F11A">
      <w:numFmt w:val="bullet"/>
      <w:lvlText w:val="•"/>
      <w:lvlJc w:val="left"/>
      <w:pPr>
        <w:ind w:left="6413" w:hanging="360"/>
      </w:pPr>
      <w:rPr>
        <w:rFonts w:hint="default"/>
        <w:lang w:val="en-US" w:eastAsia="en-US" w:bidi="ar-SA"/>
      </w:rPr>
    </w:lvl>
    <w:lvl w:ilvl="6" w:tplc="174E88FE">
      <w:numFmt w:val="bullet"/>
      <w:lvlText w:val="•"/>
      <w:lvlJc w:val="left"/>
      <w:pPr>
        <w:ind w:left="7423" w:hanging="360"/>
      </w:pPr>
      <w:rPr>
        <w:rFonts w:hint="default"/>
        <w:lang w:val="en-US" w:eastAsia="en-US" w:bidi="ar-SA"/>
      </w:rPr>
    </w:lvl>
    <w:lvl w:ilvl="7" w:tplc="E38CF6A2">
      <w:numFmt w:val="bullet"/>
      <w:lvlText w:val="•"/>
      <w:lvlJc w:val="left"/>
      <w:pPr>
        <w:ind w:left="8434" w:hanging="360"/>
      </w:pPr>
      <w:rPr>
        <w:rFonts w:hint="default"/>
        <w:lang w:val="en-US" w:eastAsia="en-US" w:bidi="ar-SA"/>
      </w:rPr>
    </w:lvl>
    <w:lvl w:ilvl="8" w:tplc="420E5DFA">
      <w:numFmt w:val="bullet"/>
      <w:lvlText w:val="•"/>
      <w:lvlJc w:val="left"/>
      <w:pPr>
        <w:ind w:left="9445" w:hanging="360"/>
      </w:pPr>
      <w:rPr>
        <w:rFonts w:hint="default"/>
        <w:lang w:val="en-US" w:eastAsia="en-US" w:bidi="ar-SA"/>
      </w:rPr>
    </w:lvl>
  </w:abstractNum>
  <w:abstractNum w:abstractNumId="49" w15:restartNumberingAfterBreak="0">
    <w:nsid w:val="746E6C42"/>
    <w:multiLevelType w:val="hybridMultilevel"/>
    <w:tmpl w:val="EBF81C32"/>
    <w:lvl w:ilvl="0" w:tplc="32A2F494">
      <w:start w:val="1"/>
      <w:numFmt w:val="decimal"/>
      <w:lvlText w:val="%1."/>
      <w:lvlJc w:val="left"/>
      <w:pPr>
        <w:ind w:left="1206" w:hanging="207"/>
      </w:pPr>
      <w:rPr>
        <w:rFonts w:ascii="Garamond" w:eastAsia="Garamond" w:hAnsi="Garamond" w:cs="Garamond" w:hint="default"/>
        <w:b w:val="0"/>
        <w:bCs w:val="0"/>
        <w:i w:val="0"/>
        <w:iCs w:val="0"/>
        <w:spacing w:val="-1"/>
        <w:w w:val="100"/>
        <w:sz w:val="22"/>
        <w:szCs w:val="22"/>
        <w:lang w:val="en-US" w:eastAsia="en-US" w:bidi="ar-SA"/>
      </w:rPr>
    </w:lvl>
    <w:lvl w:ilvl="1" w:tplc="8A20627E">
      <w:start w:val="1"/>
      <w:numFmt w:val="lowerLetter"/>
      <w:lvlText w:val="%2)"/>
      <w:lvlJc w:val="left"/>
      <w:pPr>
        <w:ind w:left="2080" w:hanging="360"/>
      </w:pPr>
      <w:rPr>
        <w:rFonts w:ascii="Garamond" w:eastAsia="Garamond" w:hAnsi="Garamond" w:cs="Garamond" w:hint="default"/>
        <w:b w:val="0"/>
        <w:bCs w:val="0"/>
        <w:i w:val="0"/>
        <w:iCs w:val="0"/>
        <w:spacing w:val="-1"/>
        <w:w w:val="100"/>
        <w:sz w:val="22"/>
        <w:szCs w:val="22"/>
        <w:lang w:val="en-US" w:eastAsia="en-US" w:bidi="ar-SA"/>
      </w:rPr>
    </w:lvl>
    <w:lvl w:ilvl="2" w:tplc="D2F481B0">
      <w:numFmt w:val="bullet"/>
      <w:lvlText w:val="•"/>
      <w:lvlJc w:val="left"/>
      <w:pPr>
        <w:ind w:left="3122" w:hanging="360"/>
      </w:pPr>
      <w:rPr>
        <w:rFonts w:hint="default"/>
        <w:lang w:val="en-US" w:eastAsia="en-US" w:bidi="ar-SA"/>
      </w:rPr>
    </w:lvl>
    <w:lvl w:ilvl="3" w:tplc="C61CA546">
      <w:numFmt w:val="bullet"/>
      <w:lvlText w:val="•"/>
      <w:lvlJc w:val="left"/>
      <w:pPr>
        <w:ind w:left="4165" w:hanging="360"/>
      </w:pPr>
      <w:rPr>
        <w:rFonts w:hint="default"/>
        <w:lang w:val="en-US" w:eastAsia="en-US" w:bidi="ar-SA"/>
      </w:rPr>
    </w:lvl>
    <w:lvl w:ilvl="4" w:tplc="ED9885E8">
      <w:numFmt w:val="bullet"/>
      <w:lvlText w:val="•"/>
      <w:lvlJc w:val="left"/>
      <w:pPr>
        <w:ind w:left="5208" w:hanging="360"/>
      </w:pPr>
      <w:rPr>
        <w:rFonts w:hint="default"/>
        <w:lang w:val="en-US" w:eastAsia="en-US" w:bidi="ar-SA"/>
      </w:rPr>
    </w:lvl>
    <w:lvl w:ilvl="5" w:tplc="95C06D54">
      <w:numFmt w:val="bullet"/>
      <w:lvlText w:val="•"/>
      <w:lvlJc w:val="left"/>
      <w:pPr>
        <w:ind w:left="6251" w:hanging="360"/>
      </w:pPr>
      <w:rPr>
        <w:rFonts w:hint="default"/>
        <w:lang w:val="en-US" w:eastAsia="en-US" w:bidi="ar-SA"/>
      </w:rPr>
    </w:lvl>
    <w:lvl w:ilvl="6" w:tplc="B666E57C">
      <w:numFmt w:val="bullet"/>
      <w:lvlText w:val="•"/>
      <w:lvlJc w:val="left"/>
      <w:pPr>
        <w:ind w:left="7294" w:hanging="360"/>
      </w:pPr>
      <w:rPr>
        <w:rFonts w:hint="default"/>
        <w:lang w:val="en-US" w:eastAsia="en-US" w:bidi="ar-SA"/>
      </w:rPr>
    </w:lvl>
    <w:lvl w:ilvl="7" w:tplc="44946BC8">
      <w:numFmt w:val="bullet"/>
      <w:lvlText w:val="•"/>
      <w:lvlJc w:val="left"/>
      <w:pPr>
        <w:ind w:left="8337" w:hanging="360"/>
      </w:pPr>
      <w:rPr>
        <w:rFonts w:hint="default"/>
        <w:lang w:val="en-US" w:eastAsia="en-US" w:bidi="ar-SA"/>
      </w:rPr>
    </w:lvl>
    <w:lvl w:ilvl="8" w:tplc="35DEF8B8">
      <w:numFmt w:val="bullet"/>
      <w:lvlText w:val="•"/>
      <w:lvlJc w:val="left"/>
      <w:pPr>
        <w:ind w:left="9380" w:hanging="360"/>
      </w:pPr>
      <w:rPr>
        <w:rFonts w:hint="default"/>
        <w:lang w:val="en-US" w:eastAsia="en-US" w:bidi="ar-SA"/>
      </w:rPr>
    </w:lvl>
  </w:abstractNum>
  <w:abstractNum w:abstractNumId="50" w15:restartNumberingAfterBreak="0">
    <w:nsid w:val="75B0323C"/>
    <w:multiLevelType w:val="multilevel"/>
    <w:tmpl w:val="D938C2DA"/>
    <w:lvl w:ilvl="0">
      <w:start w:val="13"/>
      <w:numFmt w:val="upperLetter"/>
      <w:lvlText w:val="%1"/>
      <w:lvlJc w:val="left"/>
      <w:pPr>
        <w:ind w:left="1652" w:hanging="653"/>
      </w:pPr>
      <w:rPr>
        <w:rFonts w:hint="default"/>
        <w:lang w:val="en-US" w:eastAsia="en-US" w:bidi="ar-SA"/>
      </w:rPr>
    </w:lvl>
    <w:lvl w:ilvl="1">
      <w:start w:val="5"/>
      <w:numFmt w:val="decimal"/>
      <w:lvlText w:val="%1.%2"/>
      <w:lvlJc w:val="left"/>
      <w:pPr>
        <w:ind w:left="1652" w:hanging="653"/>
      </w:pPr>
      <w:rPr>
        <w:rFonts w:hint="default"/>
        <w:lang w:val="en-US" w:eastAsia="en-US" w:bidi="ar-SA"/>
      </w:rPr>
    </w:lvl>
    <w:lvl w:ilvl="2">
      <w:start w:val="1"/>
      <w:numFmt w:val="decimal"/>
      <w:lvlText w:val="%1.%2.%3"/>
      <w:lvlJc w:val="left"/>
      <w:pPr>
        <w:ind w:left="1652" w:hanging="653"/>
      </w:pPr>
      <w:rPr>
        <w:rFonts w:hint="default"/>
        <w:lang w:val="en-US" w:eastAsia="en-US" w:bidi="ar-SA"/>
      </w:rPr>
    </w:lvl>
    <w:lvl w:ilvl="3">
      <w:start w:val="1"/>
      <w:numFmt w:val="decimal"/>
      <w:lvlText w:val="%1.%2.%3.%4"/>
      <w:lvlJc w:val="left"/>
      <w:pPr>
        <w:ind w:left="1652" w:hanging="653"/>
      </w:pPr>
      <w:rPr>
        <w:rFonts w:ascii="Garamond" w:eastAsia="Garamond" w:hAnsi="Garamond" w:cs="Garamond" w:hint="default"/>
        <w:b/>
        <w:bCs/>
        <w:i w:val="0"/>
        <w:iCs w:val="0"/>
        <w:spacing w:val="-2"/>
        <w:w w:val="100"/>
        <w:sz w:val="20"/>
        <w:szCs w:val="20"/>
        <w:lang w:val="en-US" w:eastAsia="en-US" w:bidi="ar-SA"/>
      </w:rPr>
    </w:lvl>
    <w:lvl w:ilvl="4">
      <w:numFmt w:val="bullet"/>
      <w:lvlText w:val="•"/>
      <w:lvlJc w:val="left"/>
      <w:pPr>
        <w:ind w:left="5582" w:hanging="653"/>
      </w:pPr>
      <w:rPr>
        <w:rFonts w:hint="default"/>
        <w:lang w:val="en-US" w:eastAsia="en-US" w:bidi="ar-SA"/>
      </w:rPr>
    </w:lvl>
    <w:lvl w:ilvl="5">
      <w:numFmt w:val="bullet"/>
      <w:lvlText w:val="•"/>
      <w:lvlJc w:val="left"/>
      <w:pPr>
        <w:ind w:left="6563" w:hanging="653"/>
      </w:pPr>
      <w:rPr>
        <w:rFonts w:hint="default"/>
        <w:lang w:val="en-US" w:eastAsia="en-US" w:bidi="ar-SA"/>
      </w:rPr>
    </w:lvl>
    <w:lvl w:ilvl="6">
      <w:numFmt w:val="bullet"/>
      <w:lvlText w:val="•"/>
      <w:lvlJc w:val="left"/>
      <w:pPr>
        <w:ind w:left="7543" w:hanging="653"/>
      </w:pPr>
      <w:rPr>
        <w:rFonts w:hint="default"/>
        <w:lang w:val="en-US" w:eastAsia="en-US" w:bidi="ar-SA"/>
      </w:rPr>
    </w:lvl>
    <w:lvl w:ilvl="7">
      <w:numFmt w:val="bullet"/>
      <w:lvlText w:val="•"/>
      <w:lvlJc w:val="left"/>
      <w:pPr>
        <w:ind w:left="8524" w:hanging="653"/>
      </w:pPr>
      <w:rPr>
        <w:rFonts w:hint="default"/>
        <w:lang w:val="en-US" w:eastAsia="en-US" w:bidi="ar-SA"/>
      </w:rPr>
    </w:lvl>
    <w:lvl w:ilvl="8">
      <w:numFmt w:val="bullet"/>
      <w:lvlText w:val="•"/>
      <w:lvlJc w:val="left"/>
      <w:pPr>
        <w:ind w:left="9505" w:hanging="653"/>
      </w:pPr>
      <w:rPr>
        <w:rFonts w:hint="default"/>
        <w:lang w:val="en-US" w:eastAsia="en-US" w:bidi="ar-SA"/>
      </w:rPr>
    </w:lvl>
  </w:abstractNum>
  <w:abstractNum w:abstractNumId="51" w15:restartNumberingAfterBreak="0">
    <w:nsid w:val="7D65585E"/>
    <w:multiLevelType w:val="hybridMultilevel"/>
    <w:tmpl w:val="CE146E0C"/>
    <w:lvl w:ilvl="0" w:tplc="51885F96">
      <w:numFmt w:val="bullet"/>
      <w:lvlText w:val=""/>
      <w:lvlJc w:val="left"/>
      <w:pPr>
        <w:ind w:left="1720" w:hanging="360"/>
      </w:pPr>
      <w:rPr>
        <w:rFonts w:ascii="Symbol" w:eastAsia="Symbol" w:hAnsi="Symbol" w:cs="Symbol" w:hint="default"/>
        <w:b w:val="0"/>
        <w:bCs w:val="0"/>
        <w:i w:val="0"/>
        <w:iCs w:val="0"/>
        <w:spacing w:val="0"/>
        <w:w w:val="100"/>
        <w:sz w:val="22"/>
        <w:szCs w:val="22"/>
        <w:lang w:val="en-US" w:eastAsia="en-US" w:bidi="ar-SA"/>
      </w:rPr>
    </w:lvl>
    <w:lvl w:ilvl="1" w:tplc="92D213DA">
      <w:numFmt w:val="bullet"/>
      <w:lvlText w:val="•"/>
      <w:lvlJc w:val="left"/>
      <w:pPr>
        <w:ind w:left="2694" w:hanging="360"/>
      </w:pPr>
      <w:rPr>
        <w:rFonts w:hint="default"/>
        <w:lang w:val="en-US" w:eastAsia="en-US" w:bidi="ar-SA"/>
      </w:rPr>
    </w:lvl>
    <w:lvl w:ilvl="2" w:tplc="0D389D1A">
      <w:numFmt w:val="bullet"/>
      <w:lvlText w:val="•"/>
      <w:lvlJc w:val="left"/>
      <w:pPr>
        <w:ind w:left="3669" w:hanging="360"/>
      </w:pPr>
      <w:rPr>
        <w:rFonts w:hint="default"/>
        <w:lang w:val="en-US" w:eastAsia="en-US" w:bidi="ar-SA"/>
      </w:rPr>
    </w:lvl>
    <w:lvl w:ilvl="3" w:tplc="95B6FDBE">
      <w:numFmt w:val="bullet"/>
      <w:lvlText w:val="•"/>
      <w:lvlJc w:val="left"/>
      <w:pPr>
        <w:ind w:left="4643" w:hanging="360"/>
      </w:pPr>
      <w:rPr>
        <w:rFonts w:hint="default"/>
        <w:lang w:val="en-US" w:eastAsia="en-US" w:bidi="ar-SA"/>
      </w:rPr>
    </w:lvl>
    <w:lvl w:ilvl="4" w:tplc="037AA0FC">
      <w:numFmt w:val="bullet"/>
      <w:lvlText w:val="•"/>
      <w:lvlJc w:val="left"/>
      <w:pPr>
        <w:ind w:left="5618" w:hanging="360"/>
      </w:pPr>
      <w:rPr>
        <w:rFonts w:hint="default"/>
        <w:lang w:val="en-US" w:eastAsia="en-US" w:bidi="ar-SA"/>
      </w:rPr>
    </w:lvl>
    <w:lvl w:ilvl="5" w:tplc="75CEFAF0">
      <w:numFmt w:val="bullet"/>
      <w:lvlText w:val="•"/>
      <w:lvlJc w:val="left"/>
      <w:pPr>
        <w:ind w:left="6593" w:hanging="360"/>
      </w:pPr>
      <w:rPr>
        <w:rFonts w:hint="default"/>
        <w:lang w:val="en-US" w:eastAsia="en-US" w:bidi="ar-SA"/>
      </w:rPr>
    </w:lvl>
    <w:lvl w:ilvl="6" w:tplc="6FAA52D4">
      <w:numFmt w:val="bullet"/>
      <w:lvlText w:val="•"/>
      <w:lvlJc w:val="left"/>
      <w:pPr>
        <w:ind w:left="7567" w:hanging="360"/>
      </w:pPr>
      <w:rPr>
        <w:rFonts w:hint="default"/>
        <w:lang w:val="en-US" w:eastAsia="en-US" w:bidi="ar-SA"/>
      </w:rPr>
    </w:lvl>
    <w:lvl w:ilvl="7" w:tplc="0624D1C6">
      <w:numFmt w:val="bullet"/>
      <w:lvlText w:val="•"/>
      <w:lvlJc w:val="left"/>
      <w:pPr>
        <w:ind w:left="8542" w:hanging="360"/>
      </w:pPr>
      <w:rPr>
        <w:rFonts w:hint="default"/>
        <w:lang w:val="en-US" w:eastAsia="en-US" w:bidi="ar-SA"/>
      </w:rPr>
    </w:lvl>
    <w:lvl w:ilvl="8" w:tplc="0F20A0EC">
      <w:numFmt w:val="bullet"/>
      <w:lvlText w:val="•"/>
      <w:lvlJc w:val="left"/>
      <w:pPr>
        <w:ind w:left="9517" w:hanging="360"/>
      </w:pPr>
      <w:rPr>
        <w:rFonts w:hint="default"/>
        <w:lang w:val="en-US" w:eastAsia="en-US" w:bidi="ar-SA"/>
      </w:rPr>
    </w:lvl>
  </w:abstractNum>
  <w:abstractNum w:abstractNumId="52" w15:restartNumberingAfterBreak="0">
    <w:nsid w:val="7EFD0F74"/>
    <w:multiLevelType w:val="hybridMultilevel"/>
    <w:tmpl w:val="1DCEB17C"/>
    <w:lvl w:ilvl="0" w:tplc="5D086B64">
      <w:numFmt w:val="bullet"/>
      <w:lvlText w:val=""/>
      <w:lvlJc w:val="left"/>
      <w:pPr>
        <w:ind w:left="1360" w:hanging="360"/>
      </w:pPr>
      <w:rPr>
        <w:rFonts w:ascii="Symbol" w:eastAsia="Symbol" w:hAnsi="Symbol" w:cs="Symbol" w:hint="default"/>
        <w:b w:val="0"/>
        <w:bCs w:val="0"/>
        <w:i w:val="0"/>
        <w:iCs w:val="0"/>
        <w:spacing w:val="0"/>
        <w:w w:val="100"/>
        <w:sz w:val="22"/>
        <w:szCs w:val="22"/>
        <w:lang w:val="en-US" w:eastAsia="en-US" w:bidi="ar-SA"/>
      </w:rPr>
    </w:lvl>
    <w:lvl w:ilvl="1" w:tplc="359603EC">
      <w:numFmt w:val="bullet"/>
      <w:lvlText w:val="•"/>
      <w:lvlJc w:val="left"/>
      <w:pPr>
        <w:ind w:left="2370" w:hanging="360"/>
      </w:pPr>
      <w:rPr>
        <w:rFonts w:hint="default"/>
        <w:lang w:val="en-US" w:eastAsia="en-US" w:bidi="ar-SA"/>
      </w:rPr>
    </w:lvl>
    <w:lvl w:ilvl="2" w:tplc="C16612B2">
      <w:numFmt w:val="bullet"/>
      <w:lvlText w:val="•"/>
      <w:lvlJc w:val="left"/>
      <w:pPr>
        <w:ind w:left="3381" w:hanging="360"/>
      </w:pPr>
      <w:rPr>
        <w:rFonts w:hint="default"/>
        <w:lang w:val="en-US" w:eastAsia="en-US" w:bidi="ar-SA"/>
      </w:rPr>
    </w:lvl>
    <w:lvl w:ilvl="3" w:tplc="BB261352">
      <w:numFmt w:val="bullet"/>
      <w:lvlText w:val="•"/>
      <w:lvlJc w:val="left"/>
      <w:pPr>
        <w:ind w:left="4391" w:hanging="360"/>
      </w:pPr>
      <w:rPr>
        <w:rFonts w:hint="default"/>
        <w:lang w:val="en-US" w:eastAsia="en-US" w:bidi="ar-SA"/>
      </w:rPr>
    </w:lvl>
    <w:lvl w:ilvl="4" w:tplc="8AC64BAC">
      <w:numFmt w:val="bullet"/>
      <w:lvlText w:val="•"/>
      <w:lvlJc w:val="left"/>
      <w:pPr>
        <w:ind w:left="5402" w:hanging="360"/>
      </w:pPr>
      <w:rPr>
        <w:rFonts w:hint="default"/>
        <w:lang w:val="en-US" w:eastAsia="en-US" w:bidi="ar-SA"/>
      </w:rPr>
    </w:lvl>
    <w:lvl w:ilvl="5" w:tplc="58B8ED78">
      <w:numFmt w:val="bullet"/>
      <w:lvlText w:val="•"/>
      <w:lvlJc w:val="left"/>
      <w:pPr>
        <w:ind w:left="6413" w:hanging="360"/>
      </w:pPr>
      <w:rPr>
        <w:rFonts w:hint="default"/>
        <w:lang w:val="en-US" w:eastAsia="en-US" w:bidi="ar-SA"/>
      </w:rPr>
    </w:lvl>
    <w:lvl w:ilvl="6" w:tplc="97621C06">
      <w:numFmt w:val="bullet"/>
      <w:lvlText w:val="•"/>
      <w:lvlJc w:val="left"/>
      <w:pPr>
        <w:ind w:left="7423" w:hanging="360"/>
      </w:pPr>
      <w:rPr>
        <w:rFonts w:hint="default"/>
        <w:lang w:val="en-US" w:eastAsia="en-US" w:bidi="ar-SA"/>
      </w:rPr>
    </w:lvl>
    <w:lvl w:ilvl="7" w:tplc="7382C398">
      <w:numFmt w:val="bullet"/>
      <w:lvlText w:val="•"/>
      <w:lvlJc w:val="left"/>
      <w:pPr>
        <w:ind w:left="8434" w:hanging="360"/>
      </w:pPr>
      <w:rPr>
        <w:rFonts w:hint="default"/>
        <w:lang w:val="en-US" w:eastAsia="en-US" w:bidi="ar-SA"/>
      </w:rPr>
    </w:lvl>
    <w:lvl w:ilvl="8" w:tplc="29AC1796">
      <w:numFmt w:val="bullet"/>
      <w:lvlText w:val="•"/>
      <w:lvlJc w:val="left"/>
      <w:pPr>
        <w:ind w:left="9445" w:hanging="360"/>
      </w:pPr>
      <w:rPr>
        <w:rFonts w:hint="default"/>
        <w:lang w:val="en-US" w:eastAsia="en-US" w:bidi="ar-SA"/>
      </w:rPr>
    </w:lvl>
  </w:abstractNum>
  <w:num w:numId="1" w16cid:durableId="478886496">
    <w:abstractNumId w:val="15"/>
  </w:num>
  <w:num w:numId="2" w16cid:durableId="574706623">
    <w:abstractNumId w:val="12"/>
  </w:num>
  <w:num w:numId="3" w16cid:durableId="415833792">
    <w:abstractNumId w:val="36"/>
  </w:num>
  <w:num w:numId="4" w16cid:durableId="919365416">
    <w:abstractNumId w:val="46"/>
  </w:num>
  <w:num w:numId="5" w16cid:durableId="1966037647">
    <w:abstractNumId w:val="35"/>
  </w:num>
  <w:num w:numId="6" w16cid:durableId="1876118369">
    <w:abstractNumId w:val="37"/>
  </w:num>
  <w:num w:numId="7" w16cid:durableId="1557938388">
    <w:abstractNumId w:val="33"/>
  </w:num>
  <w:num w:numId="8" w16cid:durableId="950163599">
    <w:abstractNumId w:val="39"/>
  </w:num>
  <w:num w:numId="9" w16cid:durableId="730538833">
    <w:abstractNumId w:val="34"/>
  </w:num>
  <w:num w:numId="10" w16cid:durableId="488137035">
    <w:abstractNumId w:val="20"/>
  </w:num>
  <w:num w:numId="11" w16cid:durableId="1237475324">
    <w:abstractNumId w:val="4"/>
  </w:num>
  <w:num w:numId="12" w16cid:durableId="774399286">
    <w:abstractNumId w:val="50"/>
  </w:num>
  <w:num w:numId="13" w16cid:durableId="635843487">
    <w:abstractNumId w:val="26"/>
  </w:num>
  <w:num w:numId="14" w16cid:durableId="1394769742">
    <w:abstractNumId w:val="14"/>
  </w:num>
  <w:num w:numId="15" w16cid:durableId="1221210045">
    <w:abstractNumId w:val="40"/>
  </w:num>
  <w:num w:numId="16" w16cid:durableId="576746460">
    <w:abstractNumId w:val="27"/>
  </w:num>
  <w:num w:numId="17" w16cid:durableId="797263035">
    <w:abstractNumId w:val="11"/>
  </w:num>
  <w:num w:numId="18" w16cid:durableId="636185112">
    <w:abstractNumId w:val="17"/>
  </w:num>
  <w:num w:numId="19" w16cid:durableId="86316582">
    <w:abstractNumId w:val="5"/>
  </w:num>
  <w:num w:numId="20" w16cid:durableId="704212985">
    <w:abstractNumId w:val="48"/>
  </w:num>
  <w:num w:numId="21" w16cid:durableId="508328521">
    <w:abstractNumId w:val="9"/>
  </w:num>
  <w:num w:numId="22" w16cid:durableId="1513566481">
    <w:abstractNumId w:val="3"/>
  </w:num>
  <w:num w:numId="23" w16cid:durableId="313216474">
    <w:abstractNumId w:val="49"/>
  </w:num>
  <w:num w:numId="24" w16cid:durableId="1405444324">
    <w:abstractNumId w:val="52"/>
  </w:num>
  <w:num w:numId="25" w16cid:durableId="1237397216">
    <w:abstractNumId w:val="51"/>
  </w:num>
  <w:num w:numId="26" w16cid:durableId="434446467">
    <w:abstractNumId w:val="24"/>
  </w:num>
  <w:num w:numId="27" w16cid:durableId="838538836">
    <w:abstractNumId w:val="22"/>
  </w:num>
  <w:num w:numId="28" w16cid:durableId="585193654">
    <w:abstractNumId w:val="25"/>
  </w:num>
  <w:num w:numId="29" w16cid:durableId="759909198">
    <w:abstractNumId w:val="13"/>
  </w:num>
  <w:num w:numId="30" w16cid:durableId="910237949">
    <w:abstractNumId w:val="1"/>
  </w:num>
  <w:num w:numId="31" w16cid:durableId="1054544790">
    <w:abstractNumId w:val="44"/>
  </w:num>
  <w:num w:numId="32" w16cid:durableId="792406196">
    <w:abstractNumId w:val="29"/>
  </w:num>
  <w:num w:numId="33" w16cid:durableId="252788775">
    <w:abstractNumId w:val="7"/>
  </w:num>
  <w:num w:numId="34" w16cid:durableId="755438266">
    <w:abstractNumId w:val="16"/>
  </w:num>
  <w:num w:numId="35" w16cid:durableId="1359894291">
    <w:abstractNumId w:val="45"/>
  </w:num>
  <w:num w:numId="36" w16cid:durableId="1812013030">
    <w:abstractNumId w:val="21"/>
  </w:num>
  <w:num w:numId="37" w16cid:durableId="837503155">
    <w:abstractNumId w:val="42"/>
  </w:num>
  <w:num w:numId="38" w16cid:durableId="868838293">
    <w:abstractNumId w:val="47"/>
  </w:num>
  <w:num w:numId="39" w16cid:durableId="419520879">
    <w:abstractNumId w:val="18"/>
  </w:num>
  <w:num w:numId="40" w16cid:durableId="760107745">
    <w:abstractNumId w:val="32"/>
  </w:num>
  <w:num w:numId="41" w16cid:durableId="997269340">
    <w:abstractNumId w:val="23"/>
  </w:num>
  <w:num w:numId="42" w16cid:durableId="1564103574">
    <w:abstractNumId w:val="41"/>
  </w:num>
  <w:num w:numId="43" w16cid:durableId="2068339580">
    <w:abstractNumId w:val="38"/>
  </w:num>
  <w:num w:numId="44" w16cid:durableId="1172601614">
    <w:abstractNumId w:val="8"/>
  </w:num>
  <w:num w:numId="45" w16cid:durableId="658852201">
    <w:abstractNumId w:val="0"/>
  </w:num>
  <w:num w:numId="46" w16cid:durableId="955409062">
    <w:abstractNumId w:val="6"/>
  </w:num>
  <w:num w:numId="47" w16cid:durableId="1115366913">
    <w:abstractNumId w:val="30"/>
  </w:num>
  <w:num w:numId="48" w16cid:durableId="473258125">
    <w:abstractNumId w:val="43"/>
  </w:num>
  <w:num w:numId="49" w16cid:durableId="2007977594">
    <w:abstractNumId w:val="28"/>
  </w:num>
  <w:num w:numId="50" w16cid:durableId="57288104">
    <w:abstractNumId w:val="2"/>
  </w:num>
  <w:num w:numId="51" w16cid:durableId="1770001763">
    <w:abstractNumId w:val="19"/>
  </w:num>
  <w:num w:numId="52" w16cid:durableId="930548931">
    <w:abstractNumId w:val="10"/>
  </w:num>
  <w:num w:numId="53" w16cid:durableId="1577745984">
    <w:abstractNumId w:val="31"/>
  </w:num>
  <w:numIdMacAtCleanup w:val="53"/>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Catherine Brokenshire-Scott">
    <w15:presenceInfo w15:providerId="AD" w15:userId="S::cbrokenshire-scott@asapproject.org::bca94260-fecf-4207-82fa-d4462c01a372"/>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drawingGridHorizontalSpacing w:val="110"/>
  <w:displayHorizontalDrawingGridEvery w:val="2"/>
  <w:characterSpacingControl w:val="doNotCompress"/>
  <w:hdrShapeDefaults>
    <o:shapedefaults v:ext="edit" spidmax="6145"/>
  </w:hdrShapeDefaults>
  <w:footnotePr>
    <w:footnote w:id="-1"/>
    <w:footnote w:id="0"/>
    <w:footnote w:id="1"/>
  </w:footnotePr>
  <w:endnotePr>
    <w:endnote w:id="-1"/>
    <w:endnote w:id="0"/>
    <w:endnote w:id="1"/>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__Grammarly_42____i" w:val="H4sIAAAAAAAEAKtWckksSQxILCpxzi/NK1GyMqwFAAEhoTITAAAA"/>
    <w:docVar w:name="__Grammarly_42___1" w:val="H4sIAAAAAAAEAKtWcslP9kxRslIyNDY2tTQ2MDM2NbI0NTQ1tzRR0lEKTi0uzszPAykwqQUAfgqtvywAAAA="/>
  </w:docVars>
  <w:rsids>
    <w:rsidRoot w:val="00CC14B5"/>
    <w:rsid w:val="00007688"/>
    <w:rsid w:val="000122F2"/>
    <w:rsid w:val="00014C57"/>
    <w:rsid w:val="00016C84"/>
    <w:rsid w:val="0002129A"/>
    <w:rsid w:val="00025537"/>
    <w:rsid w:val="00025928"/>
    <w:rsid w:val="000356C5"/>
    <w:rsid w:val="000368C8"/>
    <w:rsid w:val="000406D4"/>
    <w:rsid w:val="00040B1F"/>
    <w:rsid w:val="000421A5"/>
    <w:rsid w:val="00044347"/>
    <w:rsid w:val="00045713"/>
    <w:rsid w:val="0005378B"/>
    <w:rsid w:val="00055A02"/>
    <w:rsid w:val="00056F25"/>
    <w:rsid w:val="00056F2F"/>
    <w:rsid w:val="00060252"/>
    <w:rsid w:val="000613FA"/>
    <w:rsid w:val="00062951"/>
    <w:rsid w:val="00062B44"/>
    <w:rsid w:val="000635F3"/>
    <w:rsid w:val="00064749"/>
    <w:rsid w:val="00064DF3"/>
    <w:rsid w:val="00070A89"/>
    <w:rsid w:val="000730F2"/>
    <w:rsid w:val="00077603"/>
    <w:rsid w:val="00083F3C"/>
    <w:rsid w:val="00090F83"/>
    <w:rsid w:val="00092F43"/>
    <w:rsid w:val="00093B89"/>
    <w:rsid w:val="00094974"/>
    <w:rsid w:val="000A079A"/>
    <w:rsid w:val="000A2230"/>
    <w:rsid w:val="000A33B4"/>
    <w:rsid w:val="000A354F"/>
    <w:rsid w:val="000A7072"/>
    <w:rsid w:val="000A719E"/>
    <w:rsid w:val="000A7815"/>
    <w:rsid w:val="000B0BB8"/>
    <w:rsid w:val="000B0FB3"/>
    <w:rsid w:val="000B2798"/>
    <w:rsid w:val="000B3366"/>
    <w:rsid w:val="000B4D60"/>
    <w:rsid w:val="000B70D0"/>
    <w:rsid w:val="000C7D29"/>
    <w:rsid w:val="000D35B7"/>
    <w:rsid w:val="000D6F16"/>
    <w:rsid w:val="000E0AA1"/>
    <w:rsid w:val="000E1F99"/>
    <w:rsid w:val="000E31F0"/>
    <w:rsid w:val="000E4C73"/>
    <w:rsid w:val="000E55E5"/>
    <w:rsid w:val="000E5FBC"/>
    <w:rsid w:val="000F0C1D"/>
    <w:rsid w:val="000F0FFA"/>
    <w:rsid w:val="000F2839"/>
    <w:rsid w:val="00100340"/>
    <w:rsid w:val="00102822"/>
    <w:rsid w:val="0011336B"/>
    <w:rsid w:val="00116BDB"/>
    <w:rsid w:val="0012074C"/>
    <w:rsid w:val="00123308"/>
    <w:rsid w:val="001239EF"/>
    <w:rsid w:val="00127D70"/>
    <w:rsid w:val="00130A2B"/>
    <w:rsid w:val="001374A8"/>
    <w:rsid w:val="00140D16"/>
    <w:rsid w:val="00141FE1"/>
    <w:rsid w:val="00151CA4"/>
    <w:rsid w:val="00152115"/>
    <w:rsid w:val="001554C7"/>
    <w:rsid w:val="00160330"/>
    <w:rsid w:val="0017160F"/>
    <w:rsid w:val="00171FEF"/>
    <w:rsid w:val="0017727D"/>
    <w:rsid w:val="00177574"/>
    <w:rsid w:val="00182F2C"/>
    <w:rsid w:val="00183067"/>
    <w:rsid w:val="00183948"/>
    <w:rsid w:val="001917FF"/>
    <w:rsid w:val="001A220B"/>
    <w:rsid w:val="001A4A7A"/>
    <w:rsid w:val="001A76AE"/>
    <w:rsid w:val="001B4CAB"/>
    <w:rsid w:val="001C65FD"/>
    <w:rsid w:val="001C6B8C"/>
    <w:rsid w:val="001C75BF"/>
    <w:rsid w:val="001D2A93"/>
    <w:rsid w:val="001D476F"/>
    <w:rsid w:val="001D4865"/>
    <w:rsid w:val="001D5CE4"/>
    <w:rsid w:val="001D67A5"/>
    <w:rsid w:val="001D701A"/>
    <w:rsid w:val="001E1CA0"/>
    <w:rsid w:val="001E6975"/>
    <w:rsid w:val="001F1E15"/>
    <w:rsid w:val="001F3358"/>
    <w:rsid w:val="002023CA"/>
    <w:rsid w:val="00204AA4"/>
    <w:rsid w:val="002067B4"/>
    <w:rsid w:val="002067DE"/>
    <w:rsid w:val="00211EEE"/>
    <w:rsid w:val="00213199"/>
    <w:rsid w:val="00213624"/>
    <w:rsid w:val="00217890"/>
    <w:rsid w:val="00220FF8"/>
    <w:rsid w:val="0022263B"/>
    <w:rsid w:val="002308AA"/>
    <w:rsid w:val="00232E08"/>
    <w:rsid w:val="002355F0"/>
    <w:rsid w:val="00241801"/>
    <w:rsid w:val="00250867"/>
    <w:rsid w:val="00253B27"/>
    <w:rsid w:val="00255617"/>
    <w:rsid w:val="002603FD"/>
    <w:rsid w:val="0026261D"/>
    <w:rsid w:val="00262F55"/>
    <w:rsid w:val="00263B64"/>
    <w:rsid w:val="0026449D"/>
    <w:rsid w:val="00265334"/>
    <w:rsid w:val="00265CCE"/>
    <w:rsid w:val="002669B2"/>
    <w:rsid w:val="00273060"/>
    <w:rsid w:val="00284E38"/>
    <w:rsid w:val="00285245"/>
    <w:rsid w:val="00291EEE"/>
    <w:rsid w:val="00293212"/>
    <w:rsid w:val="002933EF"/>
    <w:rsid w:val="00295CF3"/>
    <w:rsid w:val="002A176E"/>
    <w:rsid w:val="002A4D34"/>
    <w:rsid w:val="002A5C8C"/>
    <w:rsid w:val="002B2C7F"/>
    <w:rsid w:val="002B454A"/>
    <w:rsid w:val="002B47C4"/>
    <w:rsid w:val="002C436C"/>
    <w:rsid w:val="002C4C5A"/>
    <w:rsid w:val="002D1942"/>
    <w:rsid w:val="002E252C"/>
    <w:rsid w:val="002E58DC"/>
    <w:rsid w:val="002E5FF5"/>
    <w:rsid w:val="002F16F2"/>
    <w:rsid w:val="002F2F6E"/>
    <w:rsid w:val="002F708E"/>
    <w:rsid w:val="002F76A8"/>
    <w:rsid w:val="002F76C2"/>
    <w:rsid w:val="00301A7D"/>
    <w:rsid w:val="00302CDF"/>
    <w:rsid w:val="00307912"/>
    <w:rsid w:val="003143D9"/>
    <w:rsid w:val="003259A2"/>
    <w:rsid w:val="00327872"/>
    <w:rsid w:val="00335297"/>
    <w:rsid w:val="003354C4"/>
    <w:rsid w:val="003422A2"/>
    <w:rsid w:val="0034256F"/>
    <w:rsid w:val="00351E0B"/>
    <w:rsid w:val="00357D0F"/>
    <w:rsid w:val="00362524"/>
    <w:rsid w:val="00370F93"/>
    <w:rsid w:val="00371A14"/>
    <w:rsid w:val="0038017B"/>
    <w:rsid w:val="00381948"/>
    <w:rsid w:val="00383870"/>
    <w:rsid w:val="00387CB3"/>
    <w:rsid w:val="00390048"/>
    <w:rsid w:val="00391FA2"/>
    <w:rsid w:val="00392EFF"/>
    <w:rsid w:val="003A17A1"/>
    <w:rsid w:val="003A5312"/>
    <w:rsid w:val="003B0644"/>
    <w:rsid w:val="003B629C"/>
    <w:rsid w:val="003B6F56"/>
    <w:rsid w:val="003C138D"/>
    <w:rsid w:val="003C2E6D"/>
    <w:rsid w:val="003C688D"/>
    <w:rsid w:val="003C7F41"/>
    <w:rsid w:val="003D08A0"/>
    <w:rsid w:val="003D3647"/>
    <w:rsid w:val="003D4A50"/>
    <w:rsid w:val="003D510B"/>
    <w:rsid w:val="003D7D9D"/>
    <w:rsid w:val="003E0E6D"/>
    <w:rsid w:val="003E5345"/>
    <w:rsid w:val="003E5ADF"/>
    <w:rsid w:val="003E7D87"/>
    <w:rsid w:val="003F27C9"/>
    <w:rsid w:val="003F2E48"/>
    <w:rsid w:val="003F74DC"/>
    <w:rsid w:val="004028C7"/>
    <w:rsid w:val="00416ECC"/>
    <w:rsid w:val="00421567"/>
    <w:rsid w:val="00422F6F"/>
    <w:rsid w:val="00423F99"/>
    <w:rsid w:val="0042427A"/>
    <w:rsid w:val="00426A4D"/>
    <w:rsid w:val="00440A06"/>
    <w:rsid w:val="00443348"/>
    <w:rsid w:val="0044407A"/>
    <w:rsid w:val="00446ED9"/>
    <w:rsid w:val="00450DD6"/>
    <w:rsid w:val="0045247E"/>
    <w:rsid w:val="00452CFB"/>
    <w:rsid w:val="00457F1B"/>
    <w:rsid w:val="004601A1"/>
    <w:rsid w:val="004612A5"/>
    <w:rsid w:val="00464075"/>
    <w:rsid w:val="00466605"/>
    <w:rsid w:val="0047357C"/>
    <w:rsid w:val="00476E12"/>
    <w:rsid w:val="00482751"/>
    <w:rsid w:val="00483B6B"/>
    <w:rsid w:val="004879B9"/>
    <w:rsid w:val="00490181"/>
    <w:rsid w:val="0049149C"/>
    <w:rsid w:val="00491966"/>
    <w:rsid w:val="00492F5D"/>
    <w:rsid w:val="00494807"/>
    <w:rsid w:val="00495220"/>
    <w:rsid w:val="004A06DD"/>
    <w:rsid w:val="004A2AF6"/>
    <w:rsid w:val="004A2EC8"/>
    <w:rsid w:val="004A3ECF"/>
    <w:rsid w:val="004A4E7E"/>
    <w:rsid w:val="004A6150"/>
    <w:rsid w:val="004B3E55"/>
    <w:rsid w:val="004B6631"/>
    <w:rsid w:val="004B7432"/>
    <w:rsid w:val="004B764C"/>
    <w:rsid w:val="004B77EC"/>
    <w:rsid w:val="004C7A72"/>
    <w:rsid w:val="004C7A8A"/>
    <w:rsid w:val="004D354A"/>
    <w:rsid w:val="004D3764"/>
    <w:rsid w:val="004D4050"/>
    <w:rsid w:val="004D4F1B"/>
    <w:rsid w:val="004E1FC5"/>
    <w:rsid w:val="004E3B6B"/>
    <w:rsid w:val="004E6491"/>
    <w:rsid w:val="004F1161"/>
    <w:rsid w:val="004F1600"/>
    <w:rsid w:val="004F4357"/>
    <w:rsid w:val="004F5064"/>
    <w:rsid w:val="005003ED"/>
    <w:rsid w:val="00504274"/>
    <w:rsid w:val="00504622"/>
    <w:rsid w:val="00512D20"/>
    <w:rsid w:val="00521FC3"/>
    <w:rsid w:val="0052591A"/>
    <w:rsid w:val="00527C44"/>
    <w:rsid w:val="0053241E"/>
    <w:rsid w:val="0053532D"/>
    <w:rsid w:val="00544C18"/>
    <w:rsid w:val="00547261"/>
    <w:rsid w:val="00547F32"/>
    <w:rsid w:val="005526DB"/>
    <w:rsid w:val="0056195F"/>
    <w:rsid w:val="00563D9E"/>
    <w:rsid w:val="005660D0"/>
    <w:rsid w:val="00576EF5"/>
    <w:rsid w:val="005775E5"/>
    <w:rsid w:val="00577B28"/>
    <w:rsid w:val="00584FDB"/>
    <w:rsid w:val="005862CA"/>
    <w:rsid w:val="00587921"/>
    <w:rsid w:val="0059129A"/>
    <w:rsid w:val="00597489"/>
    <w:rsid w:val="005A0E58"/>
    <w:rsid w:val="005A5640"/>
    <w:rsid w:val="005A7F64"/>
    <w:rsid w:val="005B16F5"/>
    <w:rsid w:val="005B2B70"/>
    <w:rsid w:val="005B3135"/>
    <w:rsid w:val="005B4C07"/>
    <w:rsid w:val="005B4E22"/>
    <w:rsid w:val="005C03C5"/>
    <w:rsid w:val="005C1C4D"/>
    <w:rsid w:val="005C29EA"/>
    <w:rsid w:val="005D07D4"/>
    <w:rsid w:val="005D2D54"/>
    <w:rsid w:val="005D536D"/>
    <w:rsid w:val="005D5F26"/>
    <w:rsid w:val="005D6272"/>
    <w:rsid w:val="005E0245"/>
    <w:rsid w:val="005E2061"/>
    <w:rsid w:val="005F0BCA"/>
    <w:rsid w:val="005F4271"/>
    <w:rsid w:val="005F7F65"/>
    <w:rsid w:val="00605348"/>
    <w:rsid w:val="006061B0"/>
    <w:rsid w:val="00606D30"/>
    <w:rsid w:val="00607DAD"/>
    <w:rsid w:val="00621D78"/>
    <w:rsid w:val="0062268A"/>
    <w:rsid w:val="00624DB2"/>
    <w:rsid w:val="00626990"/>
    <w:rsid w:val="00631433"/>
    <w:rsid w:val="00633FC4"/>
    <w:rsid w:val="006341A5"/>
    <w:rsid w:val="006341FE"/>
    <w:rsid w:val="00635A48"/>
    <w:rsid w:val="00640290"/>
    <w:rsid w:val="0064248E"/>
    <w:rsid w:val="00647ABF"/>
    <w:rsid w:val="00654EFE"/>
    <w:rsid w:val="006603A5"/>
    <w:rsid w:val="0066427A"/>
    <w:rsid w:val="00674BAB"/>
    <w:rsid w:val="006762A1"/>
    <w:rsid w:val="00684E42"/>
    <w:rsid w:val="00686690"/>
    <w:rsid w:val="00686EBA"/>
    <w:rsid w:val="006914DF"/>
    <w:rsid w:val="006A14A0"/>
    <w:rsid w:val="006A16C4"/>
    <w:rsid w:val="006B03B6"/>
    <w:rsid w:val="006B532F"/>
    <w:rsid w:val="006B6F27"/>
    <w:rsid w:val="006B70CF"/>
    <w:rsid w:val="006C5D5E"/>
    <w:rsid w:val="006D0B76"/>
    <w:rsid w:val="006D4294"/>
    <w:rsid w:val="006D50E7"/>
    <w:rsid w:val="006D6648"/>
    <w:rsid w:val="006E0642"/>
    <w:rsid w:val="006E727F"/>
    <w:rsid w:val="006E7A40"/>
    <w:rsid w:val="006E7B60"/>
    <w:rsid w:val="006F07CE"/>
    <w:rsid w:val="006F129B"/>
    <w:rsid w:val="0070194F"/>
    <w:rsid w:val="007019DF"/>
    <w:rsid w:val="00705563"/>
    <w:rsid w:val="00706850"/>
    <w:rsid w:val="00706BEE"/>
    <w:rsid w:val="00711050"/>
    <w:rsid w:val="00713FAF"/>
    <w:rsid w:val="0071773C"/>
    <w:rsid w:val="00720D74"/>
    <w:rsid w:val="00722529"/>
    <w:rsid w:val="007226F6"/>
    <w:rsid w:val="007236C6"/>
    <w:rsid w:val="00725CE4"/>
    <w:rsid w:val="007304A0"/>
    <w:rsid w:val="007329FD"/>
    <w:rsid w:val="00733386"/>
    <w:rsid w:val="007338B1"/>
    <w:rsid w:val="00733E5F"/>
    <w:rsid w:val="0073417D"/>
    <w:rsid w:val="00736075"/>
    <w:rsid w:val="00741175"/>
    <w:rsid w:val="007436F5"/>
    <w:rsid w:val="00747077"/>
    <w:rsid w:val="00750E7E"/>
    <w:rsid w:val="00751E95"/>
    <w:rsid w:val="00752DD9"/>
    <w:rsid w:val="00752E49"/>
    <w:rsid w:val="00755C4D"/>
    <w:rsid w:val="00761448"/>
    <w:rsid w:val="00761796"/>
    <w:rsid w:val="007649A6"/>
    <w:rsid w:val="00771A55"/>
    <w:rsid w:val="007720B3"/>
    <w:rsid w:val="00775242"/>
    <w:rsid w:val="007821B5"/>
    <w:rsid w:val="00786C1C"/>
    <w:rsid w:val="00787254"/>
    <w:rsid w:val="007921FF"/>
    <w:rsid w:val="0079361F"/>
    <w:rsid w:val="007A1A30"/>
    <w:rsid w:val="007A6308"/>
    <w:rsid w:val="007B1ABB"/>
    <w:rsid w:val="007B337A"/>
    <w:rsid w:val="007B508A"/>
    <w:rsid w:val="007C0D4C"/>
    <w:rsid w:val="007C4E7B"/>
    <w:rsid w:val="007C67E5"/>
    <w:rsid w:val="007C7501"/>
    <w:rsid w:val="007D09D9"/>
    <w:rsid w:val="007D2569"/>
    <w:rsid w:val="007D29A9"/>
    <w:rsid w:val="007D7F32"/>
    <w:rsid w:val="007E188D"/>
    <w:rsid w:val="007E2D14"/>
    <w:rsid w:val="007E322D"/>
    <w:rsid w:val="007E444F"/>
    <w:rsid w:val="007F10D0"/>
    <w:rsid w:val="007F3C65"/>
    <w:rsid w:val="007F3FA9"/>
    <w:rsid w:val="007F4643"/>
    <w:rsid w:val="007F7343"/>
    <w:rsid w:val="00807A5E"/>
    <w:rsid w:val="0081272F"/>
    <w:rsid w:val="008128F5"/>
    <w:rsid w:val="008145E0"/>
    <w:rsid w:val="00814B31"/>
    <w:rsid w:val="00820475"/>
    <w:rsid w:val="00832224"/>
    <w:rsid w:val="008336CB"/>
    <w:rsid w:val="008341C5"/>
    <w:rsid w:val="00841184"/>
    <w:rsid w:val="008413D6"/>
    <w:rsid w:val="00842B05"/>
    <w:rsid w:val="0084390A"/>
    <w:rsid w:val="00846138"/>
    <w:rsid w:val="00853FBF"/>
    <w:rsid w:val="00860898"/>
    <w:rsid w:val="00861F6D"/>
    <w:rsid w:val="008658FE"/>
    <w:rsid w:val="00867E3D"/>
    <w:rsid w:val="00875CBE"/>
    <w:rsid w:val="00876925"/>
    <w:rsid w:val="00880ABC"/>
    <w:rsid w:val="00884ED1"/>
    <w:rsid w:val="0088535A"/>
    <w:rsid w:val="008859F7"/>
    <w:rsid w:val="00891B18"/>
    <w:rsid w:val="00894258"/>
    <w:rsid w:val="00896340"/>
    <w:rsid w:val="008A419D"/>
    <w:rsid w:val="008A46B2"/>
    <w:rsid w:val="008A53E7"/>
    <w:rsid w:val="008A7BE9"/>
    <w:rsid w:val="008C1CFE"/>
    <w:rsid w:val="008C744D"/>
    <w:rsid w:val="008C7FBC"/>
    <w:rsid w:val="008D0E46"/>
    <w:rsid w:val="008E0642"/>
    <w:rsid w:val="008E52C5"/>
    <w:rsid w:val="008E54C0"/>
    <w:rsid w:val="008E6142"/>
    <w:rsid w:val="008E6BF4"/>
    <w:rsid w:val="008E7EEA"/>
    <w:rsid w:val="008F0338"/>
    <w:rsid w:val="008F3487"/>
    <w:rsid w:val="008F4289"/>
    <w:rsid w:val="008F6FAF"/>
    <w:rsid w:val="008F7335"/>
    <w:rsid w:val="009004C0"/>
    <w:rsid w:val="0090341E"/>
    <w:rsid w:val="0090456F"/>
    <w:rsid w:val="00912DC9"/>
    <w:rsid w:val="009130BD"/>
    <w:rsid w:val="00913261"/>
    <w:rsid w:val="00915E89"/>
    <w:rsid w:val="00916F30"/>
    <w:rsid w:val="00922E4D"/>
    <w:rsid w:val="009238DA"/>
    <w:rsid w:val="009252DB"/>
    <w:rsid w:val="0094030B"/>
    <w:rsid w:val="00942370"/>
    <w:rsid w:val="009469AE"/>
    <w:rsid w:val="00950479"/>
    <w:rsid w:val="009524DC"/>
    <w:rsid w:val="00954BC2"/>
    <w:rsid w:val="00955448"/>
    <w:rsid w:val="00955E09"/>
    <w:rsid w:val="00961BE3"/>
    <w:rsid w:val="00962515"/>
    <w:rsid w:val="0096666D"/>
    <w:rsid w:val="00970217"/>
    <w:rsid w:val="0097170D"/>
    <w:rsid w:val="00971F24"/>
    <w:rsid w:val="00972B6F"/>
    <w:rsid w:val="009745DE"/>
    <w:rsid w:val="0097613D"/>
    <w:rsid w:val="00980290"/>
    <w:rsid w:val="009878B2"/>
    <w:rsid w:val="00992303"/>
    <w:rsid w:val="00992468"/>
    <w:rsid w:val="009924BF"/>
    <w:rsid w:val="0099670F"/>
    <w:rsid w:val="009A2FFE"/>
    <w:rsid w:val="009A5C19"/>
    <w:rsid w:val="009B07A3"/>
    <w:rsid w:val="009B2A5B"/>
    <w:rsid w:val="009B5DBB"/>
    <w:rsid w:val="009B75D3"/>
    <w:rsid w:val="009C2A7D"/>
    <w:rsid w:val="009C37DB"/>
    <w:rsid w:val="009C66A5"/>
    <w:rsid w:val="009C6E75"/>
    <w:rsid w:val="009C79B6"/>
    <w:rsid w:val="009D2881"/>
    <w:rsid w:val="009D2988"/>
    <w:rsid w:val="009D29C0"/>
    <w:rsid w:val="009D6B4C"/>
    <w:rsid w:val="009E08B3"/>
    <w:rsid w:val="009E3F89"/>
    <w:rsid w:val="009E470A"/>
    <w:rsid w:val="009E5EB6"/>
    <w:rsid w:val="009E68D0"/>
    <w:rsid w:val="00A011EE"/>
    <w:rsid w:val="00A032BC"/>
    <w:rsid w:val="00A04FC3"/>
    <w:rsid w:val="00A054F6"/>
    <w:rsid w:val="00A07A32"/>
    <w:rsid w:val="00A07BA5"/>
    <w:rsid w:val="00A16936"/>
    <w:rsid w:val="00A37014"/>
    <w:rsid w:val="00A3776B"/>
    <w:rsid w:val="00A478D2"/>
    <w:rsid w:val="00A5112D"/>
    <w:rsid w:val="00A53D2C"/>
    <w:rsid w:val="00A55C7A"/>
    <w:rsid w:val="00A57150"/>
    <w:rsid w:val="00A61173"/>
    <w:rsid w:val="00A65FCB"/>
    <w:rsid w:val="00A6769A"/>
    <w:rsid w:val="00A703E9"/>
    <w:rsid w:val="00A72F35"/>
    <w:rsid w:val="00A73BD9"/>
    <w:rsid w:val="00A756C5"/>
    <w:rsid w:val="00A77140"/>
    <w:rsid w:val="00A779C3"/>
    <w:rsid w:val="00A84408"/>
    <w:rsid w:val="00A84C83"/>
    <w:rsid w:val="00A85A4E"/>
    <w:rsid w:val="00A85EDD"/>
    <w:rsid w:val="00A931E3"/>
    <w:rsid w:val="00A932FB"/>
    <w:rsid w:val="00A95A7A"/>
    <w:rsid w:val="00AA0519"/>
    <w:rsid w:val="00AB4BEA"/>
    <w:rsid w:val="00AB50E1"/>
    <w:rsid w:val="00AC14F2"/>
    <w:rsid w:val="00AC549B"/>
    <w:rsid w:val="00AD2E57"/>
    <w:rsid w:val="00AD3579"/>
    <w:rsid w:val="00AD35AD"/>
    <w:rsid w:val="00AD77FF"/>
    <w:rsid w:val="00AE115C"/>
    <w:rsid w:val="00AE2F88"/>
    <w:rsid w:val="00AE47B0"/>
    <w:rsid w:val="00AE4C9C"/>
    <w:rsid w:val="00AE515B"/>
    <w:rsid w:val="00AE5B52"/>
    <w:rsid w:val="00AE7052"/>
    <w:rsid w:val="00AF2A14"/>
    <w:rsid w:val="00AF7CF0"/>
    <w:rsid w:val="00B007B8"/>
    <w:rsid w:val="00B00A80"/>
    <w:rsid w:val="00B00AA7"/>
    <w:rsid w:val="00B0105E"/>
    <w:rsid w:val="00B01A30"/>
    <w:rsid w:val="00B02DEC"/>
    <w:rsid w:val="00B036B1"/>
    <w:rsid w:val="00B04C88"/>
    <w:rsid w:val="00B05F59"/>
    <w:rsid w:val="00B0647A"/>
    <w:rsid w:val="00B06919"/>
    <w:rsid w:val="00B075C1"/>
    <w:rsid w:val="00B10FC1"/>
    <w:rsid w:val="00B14A95"/>
    <w:rsid w:val="00B1685D"/>
    <w:rsid w:val="00B17544"/>
    <w:rsid w:val="00B212ED"/>
    <w:rsid w:val="00B21D4C"/>
    <w:rsid w:val="00B2506C"/>
    <w:rsid w:val="00B26BEF"/>
    <w:rsid w:val="00B275BF"/>
    <w:rsid w:val="00B275F0"/>
    <w:rsid w:val="00B27AD3"/>
    <w:rsid w:val="00B335D1"/>
    <w:rsid w:val="00B36CBC"/>
    <w:rsid w:val="00B371FF"/>
    <w:rsid w:val="00B4167F"/>
    <w:rsid w:val="00B4745A"/>
    <w:rsid w:val="00B62879"/>
    <w:rsid w:val="00B64CE1"/>
    <w:rsid w:val="00B72575"/>
    <w:rsid w:val="00B72DD5"/>
    <w:rsid w:val="00B74864"/>
    <w:rsid w:val="00B76D7A"/>
    <w:rsid w:val="00B80216"/>
    <w:rsid w:val="00B80532"/>
    <w:rsid w:val="00B84CF8"/>
    <w:rsid w:val="00B91CB1"/>
    <w:rsid w:val="00B91E30"/>
    <w:rsid w:val="00B944A9"/>
    <w:rsid w:val="00B94EDD"/>
    <w:rsid w:val="00BA5198"/>
    <w:rsid w:val="00BB16F4"/>
    <w:rsid w:val="00BB3D1D"/>
    <w:rsid w:val="00BC11B5"/>
    <w:rsid w:val="00BC1F8E"/>
    <w:rsid w:val="00BC4539"/>
    <w:rsid w:val="00BC6769"/>
    <w:rsid w:val="00BD3EC5"/>
    <w:rsid w:val="00BD60C3"/>
    <w:rsid w:val="00BE1876"/>
    <w:rsid w:val="00BE626D"/>
    <w:rsid w:val="00BE6DFF"/>
    <w:rsid w:val="00BF143F"/>
    <w:rsid w:val="00BF16AC"/>
    <w:rsid w:val="00BF294F"/>
    <w:rsid w:val="00BF53F6"/>
    <w:rsid w:val="00C00D61"/>
    <w:rsid w:val="00C04680"/>
    <w:rsid w:val="00C0480F"/>
    <w:rsid w:val="00C048D9"/>
    <w:rsid w:val="00C06943"/>
    <w:rsid w:val="00C12E48"/>
    <w:rsid w:val="00C14FBC"/>
    <w:rsid w:val="00C20271"/>
    <w:rsid w:val="00C204BA"/>
    <w:rsid w:val="00C21EC0"/>
    <w:rsid w:val="00C224CE"/>
    <w:rsid w:val="00C27F91"/>
    <w:rsid w:val="00C306A6"/>
    <w:rsid w:val="00C30A00"/>
    <w:rsid w:val="00C31A53"/>
    <w:rsid w:val="00C32C4A"/>
    <w:rsid w:val="00C3427C"/>
    <w:rsid w:val="00C352C9"/>
    <w:rsid w:val="00C37327"/>
    <w:rsid w:val="00C45466"/>
    <w:rsid w:val="00C46517"/>
    <w:rsid w:val="00C474F6"/>
    <w:rsid w:val="00C50B38"/>
    <w:rsid w:val="00C554E7"/>
    <w:rsid w:val="00C565E1"/>
    <w:rsid w:val="00C57D84"/>
    <w:rsid w:val="00C62A5D"/>
    <w:rsid w:val="00C65820"/>
    <w:rsid w:val="00C720F4"/>
    <w:rsid w:val="00C8371F"/>
    <w:rsid w:val="00C84ECE"/>
    <w:rsid w:val="00C9077F"/>
    <w:rsid w:val="00C91E00"/>
    <w:rsid w:val="00C951A2"/>
    <w:rsid w:val="00C96A5C"/>
    <w:rsid w:val="00CA1ADD"/>
    <w:rsid w:val="00CA7859"/>
    <w:rsid w:val="00CB069D"/>
    <w:rsid w:val="00CB21C3"/>
    <w:rsid w:val="00CB31E6"/>
    <w:rsid w:val="00CB4795"/>
    <w:rsid w:val="00CB4E2D"/>
    <w:rsid w:val="00CC14B5"/>
    <w:rsid w:val="00CC467D"/>
    <w:rsid w:val="00CC4AD1"/>
    <w:rsid w:val="00CD4A94"/>
    <w:rsid w:val="00CD560C"/>
    <w:rsid w:val="00CD657D"/>
    <w:rsid w:val="00CF52DC"/>
    <w:rsid w:val="00CF5A5C"/>
    <w:rsid w:val="00CF7832"/>
    <w:rsid w:val="00D00E19"/>
    <w:rsid w:val="00D025FD"/>
    <w:rsid w:val="00D0497C"/>
    <w:rsid w:val="00D04A29"/>
    <w:rsid w:val="00D12FF7"/>
    <w:rsid w:val="00D15F30"/>
    <w:rsid w:val="00D1624B"/>
    <w:rsid w:val="00D2181C"/>
    <w:rsid w:val="00D222EB"/>
    <w:rsid w:val="00D267E4"/>
    <w:rsid w:val="00D331C2"/>
    <w:rsid w:val="00D42287"/>
    <w:rsid w:val="00D439EF"/>
    <w:rsid w:val="00D44B86"/>
    <w:rsid w:val="00D46116"/>
    <w:rsid w:val="00D52C8A"/>
    <w:rsid w:val="00D56075"/>
    <w:rsid w:val="00D62432"/>
    <w:rsid w:val="00D66639"/>
    <w:rsid w:val="00D66DE6"/>
    <w:rsid w:val="00D701B3"/>
    <w:rsid w:val="00D70A45"/>
    <w:rsid w:val="00D713A8"/>
    <w:rsid w:val="00D71A50"/>
    <w:rsid w:val="00D724AE"/>
    <w:rsid w:val="00D8297C"/>
    <w:rsid w:val="00D83E30"/>
    <w:rsid w:val="00D916EE"/>
    <w:rsid w:val="00D917A1"/>
    <w:rsid w:val="00D918F8"/>
    <w:rsid w:val="00D95D21"/>
    <w:rsid w:val="00DA35B0"/>
    <w:rsid w:val="00DB0125"/>
    <w:rsid w:val="00DB199A"/>
    <w:rsid w:val="00DB1E05"/>
    <w:rsid w:val="00DB37CB"/>
    <w:rsid w:val="00DB4767"/>
    <w:rsid w:val="00DB5B1C"/>
    <w:rsid w:val="00DB7C2B"/>
    <w:rsid w:val="00DC1118"/>
    <w:rsid w:val="00DC5B13"/>
    <w:rsid w:val="00DD4AD0"/>
    <w:rsid w:val="00DD4E90"/>
    <w:rsid w:val="00DD5BEA"/>
    <w:rsid w:val="00DD6E67"/>
    <w:rsid w:val="00DE0A63"/>
    <w:rsid w:val="00DE4DBB"/>
    <w:rsid w:val="00E105F2"/>
    <w:rsid w:val="00E20F66"/>
    <w:rsid w:val="00E22ABE"/>
    <w:rsid w:val="00E264C5"/>
    <w:rsid w:val="00E3120A"/>
    <w:rsid w:val="00E32024"/>
    <w:rsid w:val="00E328DE"/>
    <w:rsid w:val="00E338A6"/>
    <w:rsid w:val="00E34EFD"/>
    <w:rsid w:val="00E35516"/>
    <w:rsid w:val="00E35C83"/>
    <w:rsid w:val="00E44CFA"/>
    <w:rsid w:val="00E50C0F"/>
    <w:rsid w:val="00E52C33"/>
    <w:rsid w:val="00E55F80"/>
    <w:rsid w:val="00E56FB8"/>
    <w:rsid w:val="00E605FC"/>
    <w:rsid w:val="00E623D0"/>
    <w:rsid w:val="00E6772A"/>
    <w:rsid w:val="00E8077F"/>
    <w:rsid w:val="00E812E9"/>
    <w:rsid w:val="00E87D88"/>
    <w:rsid w:val="00E93147"/>
    <w:rsid w:val="00E9485A"/>
    <w:rsid w:val="00E94DD8"/>
    <w:rsid w:val="00E97BEC"/>
    <w:rsid w:val="00E97F15"/>
    <w:rsid w:val="00EA084F"/>
    <w:rsid w:val="00EA2DD8"/>
    <w:rsid w:val="00EA421F"/>
    <w:rsid w:val="00EA4E01"/>
    <w:rsid w:val="00EA7A84"/>
    <w:rsid w:val="00EB2BEC"/>
    <w:rsid w:val="00EB33FC"/>
    <w:rsid w:val="00EB44FE"/>
    <w:rsid w:val="00EB7EEA"/>
    <w:rsid w:val="00EC1AC8"/>
    <w:rsid w:val="00ED484B"/>
    <w:rsid w:val="00EE2555"/>
    <w:rsid w:val="00EE5995"/>
    <w:rsid w:val="00EF4736"/>
    <w:rsid w:val="00F0646B"/>
    <w:rsid w:val="00F11CBD"/>
    <w:rsid w:val="00F15410"/>
    <w:rsid w:val="00F160E3"/>
    <w:rsid w:val="00F16364"/>
    <w:rsid w:val="00F20898"/>
    <w:rsid w:val="00F20D3D"/>
    <w:rsid w:val="00F21EFA"/>
    <w:rsid w:val="00F336FA"/>
    <w:rsid w:val="00F34AA0"/>
    <w:rsid w:val="00F37577"/>
    <w:rsid w:val="00F430C0"/>
    <w:rsid w:val="00F473E8"/>
    <w:rsid w:val="00F4786E"/>
    <w:rsid w:val="00F514BF"/>
    <w:rsid w:val="00F533ED"/>
    <w:rsid w:val="00F54073"/>
    <w:rsid w:val="00F543E1"/>
    <w:rsid w:val="00F5544A"/>
    <w:rsid w:val="00F60BF4"/>
    <w:rsid w:val="00F60FEB"/>
    <w:rsid w:val="00F61472"/>
    <w:rsid w:val="00F71577"/>
    <w:rsid w:val="00F72E13"/>
    <w:rsid w:val="00F74C06"/>
    <w:rsid w:val="00F82FE1"/>
    <w:rsid w:val="00F8567C"/>
    <w:rsid w:val="00F865EE"/>
    <w:rsid w:val="00F87D61"/>
    <w:rsid w:val="00F90A2E"/>
    <w:rsid w:val="00F9501D"/>
    <w:rsid w:val="00FA00DC"/>
    <w:rsid w:val="00FA231B"/>
    <w:rsid w:val="00FA306A"/>
    <w:rsid w:val="00FA4CCB"/>
    <w:rsid w:val="00FA578E"/>
    <w:rsid w:val="00FA5844"/>
    <w:rsid w:val="00FA7B0B"/>
    <w:rsid w:val="00FB3454"/>
    <w:rsid w:val="00FC5815"/>
    <w:rsid w:val="00FD0E1D"/>
    <w:rsid w:val="00FD1003"/>
    <w:rsid w:val="00FD1031"/>
    <w:rsid w:val="00FD1AAB"/>
    <w:rsid w:val="00FD1E01"/>
    <w:rsid w:val="00FD1E66"/>
    <w:rsid w:val="00FD6F43"/>
    <w:rsid w:val="00FE1684"/>
    <w:rsid w:val="00FE67FB"/>
    <w:rsid w:val="00FF107C"/>
    <w:rsid w:val="00FF4111"/>
    <w:rsid w:val="00FF79DE"/>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6145"/>
    <o:shapelayout v:ext="edit">
      <o:idmap v:ext="edit" data="1"/>
    </o:shapelayout>
  </w:shapeDefaults>
  <w:decimalSymbol w:val="."/>
  <w:listSeparator w:val=","/>
  <w14:docId w14:val="666DB860"/>
  <w15:docId w15:val="{6BE12752-1416-46DE-866C-673FA8E46D8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Garamond" w:eastAsia="Garamond" w:hAnsi="Garamond" w:cs="Garamond"/>
    </w:rPr>
  </w:style>
  <w:style w:type="paragraph" w:styleId="Heading1">
    <w:name w:val="heading 1"/>
    <w:basedOn w:val="Normal"/>
    <w:uiPriority w:val="9"/>
    <w:qFormat/>
    <w:pPr>
      <w:spacing w:before="62"/>
      <w:ind w:left="1000"/>
      <w:outlineLvl w:val="0"/>
    </w:pPr>
    <w:rPr>
      <w:rFonts w:ascii="Arial" w:eastAsia="Arial" w:hAnsi="Arial" w:cs="Arial"/>
      <w:b/>
      <w:bCs/>
      <w:sz w:val="32"/>
      <w:szCs w:val="32"/>
    </w:rPr>
  </w:style>
  <w:style w:type="paragraph" w:styleId="Heading2">
    <w:name w:val="heading 2"/>
    <w:basedOn w:val="Normal"/>
    <w:uiPriority w:val="9"/>
    <w:unhideWhenUsed/>
    <w:qFormat/>
    <w:pPr>
      <w:spacing w:before="241"/>
      <w:ind w:left="1000"/>
      <w:outlineLvl w:val="1"/>
    </w:pPr>
    <w:rPr>
      <w:b/>
      <w:bCs/>
      <w:sz w:val="24"/>
      <w:szCs w:val="24"/>
    </w:rPr>
  </w:style>
  <w:style w:type="paragraph" w:styleId="Heading3">
    <w:name w:val="heading 3"/>
    <w:basedOn w:val="Normal"/>
    <w:next w:val="Normal"/>
    <w:link w:val="Heading3Char"/>
    <w:uiPriority w:val="9"/>
    <w:semiHidden/>
    <w:unhideWhenUsed/>
    <w:qFormat/>
    <w:rsid w:val="00C21EC0"/>
    <w:pPr>
      <w:keepNext/>
      <w:keepLines/>
      <w:spacing w:before="40"/>
      <w:outlineLvl w:val="2"/>
    </w:pPr>
    <w:rPr>
      <w:rFonts w:asciiTheme="majorHAnsi" w:eastAsiaTheme="majorEastAsia" w:hAnsiTheme="majorHAnsi" w:cstheme="majorBidi"/>
      <w:color w:val="243F60"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pPr>
      <w:spacing w:before="100"/>
      <w:ind w:left="1000"/>
    </w:pPr>
    <w:rPr>
      <w:b/>
      <w:bCs/>
      <w:sz w:val="24"/>
      <w:szCs w:val="24"/>
    </w:rPr>
  </w:style>
  <w:style w:type="paragraph" w:styleId="TOC2">
    <w:name w:val="toc 2"/>
    <w:basedOn w:val="Normal"/>
    <w:uiPriority w:val="39"/>
    <w:qFormat/>
    <w:pPr>
      <w:spacing w:before="100"/>
      <w:ind w:left="1439"/>
    </w:pPr>
    <w:rPr>
      <w:sz w:val="24"/>
      <w:szCs w:val="24"/>
    </w:rPr>
  </w:style>
  <w:style w:type="paragraph" w:styleId="BodyText">
    <w:name w:val="Body Text"/>
    <w:basedOn w:val="Normal"/>
    <w:uiPriority w:val="1"/>
    <w:qFormat/>
    <w:pPr>
      <w:spacing w:before="240"/>
      <w:ind w:left="1360"/>
    </w:pPr>
  </w:style>
  <w:style w:type="paragraph" w:styleId="Title">
    <w:name w:val="Title"/>
    <w:basedOn w:val="Normal"/>
    <w:uiPriority w:val="10"/>
    <w:qFormat/>
    <w:pPr>
      <w:spacing w:before="896"/>
      <w:ind w:left="352"/>
    </w:pPr>
    <w:rPr>
      <w:rFonts w:ascii="Arial" w:eastAsia="Arial" w:hAnsi="Arial" w:cs="Arial"/>
      <w:b/>
      <w:bCs/>
      <w:sz w:val="110"/>
      <w:szCs w:val="110"/>
    </w:rPr>
  </w:style>
  <w:style w:type="paragraph" w:styleId="ListParagraph">
    <w:name w:val="List Paragraph"/>
    <w:aliases w:val="MCHIP_list paragraph,List Paragraph1,Recommendation,Bullet Points,Liste Paragraf,Citation List,List Bullet-OpsManual,Table of contents numbered,List Paragraph Char Char,Graphic,Resume Title,Ha,Use Case List Paragraph,references,Dot pt"/>
    <w:basedOn w:val="Normal"/>
    <w:link w:val="ListParagraphChar"/>
    <w:uiPriority w:val="34"/>
    <w:qFormat/>
    <w:pPr>
      <w:spacing w:before="119"/>
      <w:ind w:left="1360" w:hanging="360"/>
    </w:pPr>
  </w:style>
  <w:style w:type="paragraph" w:customStyle="1" w:styleId="TableParagraph">
    <w:name w:val="Table Paragraph"/>
    <w:basedOn w:val="Normal"/>
    <w:uiPriority w:val="1"/>
    <w:qFormat/>
  </w:style>
  <w:style w:type="paragraph" w:styleId="Revision">
    <w:name w:val="Revision"/>
    <w:hidden/>
    <w:uiPriority w:val="99"/>
    <w:semiHidden/>
    <w:rsid w:val="00FF4111"/>
    <w:pPr>
      <w:widowControl/>
      <w:autoSpaceDE/>
      <w:autoSpaceDN/>
    </w:pPr>
    <w:rPr>
      <w:rFonts w:ascii="Garamond" w:eastAsia="Garamond" w:hAnsi="Garamond" w:cs="Garamond"/>
    </w:rPr>
  </w:style>
  <w:style w:type="table" w:styleId="TableGrid">
    <w:name w:val="Table Grid"/>
    <w:basedOn w:val="TableNormal"/>
    <w:uiPriority w:val="39"/>
    <w:qFormat/>
    <w:rsid w:val="005E024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0E31F0"/>
    <w:rPr>
      <w:sz w:val="16"/>
      <w:szCs w:val="16"/>
    </w:rPr>
  </w:style>
  <w:style w:type="paragraph" w:styleId="CommentText">
    <w:name w:val="annotation text"/>
    <w:basedOn w:val="Normal"/>
    <w:link w:val="CommentTextChar"/>
    <w:uiPriority w:val="99"/>
    <w:unhideWhenUsed/>
    <w:rsid w:val="000E31F0"/>
    <w:rPr>
      <w:sz w:val="20"/>
      <w:szCs w:val="20"/>
    </w:rPr>
  </w:style>
  <w:style w:type="character" w:customStyle="1" w:styleId="CommentTextChar">
    <w:name w:val="Comment Text Char"/>
    <w:basedOn w:val="DefaultParagraphFont"/>
    <w:link w:val="CommentText"/>
    <w:uiPriority w:val="99"/>
    <w:rsid w:val="000E31F0"/>
    <w:rPr>
      <w:rFonts w:ascii="Garamond" w:eastAsia="Garamond" w:hAnsi="Garamond" w:cs="Garamond"/>
      <w:sz w:val="20"/>
      <w:szCs w:val="20"/>
    </w:rPr>
  </w:style>
  <w:style w:type="paragraph" w:styleId="CommentSubject">
    <w:name w:val="annotation subject"/>
    <w:basedOn w:val="CommentText"/>
    <w:next w:val="CommentText"/>
    <w:link w:val="CommentSubjectChar"/>
    <w:uiPriority w:val="99"/>
    <w:semiHidden/>
    <w:unhideWhenUsed/>
    <w:rsid w:val="000E31F0"/>
    <w:rPr>
      <w:b/>
      <w:bCs/>
    </w:rPr>
  </w:style>
  <w:style w:type="character" w:customStyle="1" w:styleId="CommentSubjectChar">
    <w:name w:val="Comment Subject Char"/>
    <w:basedOn w:val="CommentTextChar"/>
    <w:link w:val="CommentSubject"/>
    <w:uiPriority w:val="99"/>
    <w:semiHidden/>
    <w:rsid w:val="000E31F0"/>
    <w:rPr>
      <w:rFonts w:ascii="Garamond" w:eastAsia="Garamond" w:hAnsi="Garamond" w:cs="Garamond"/>
      <w:b/>
      <w:bCs/>
      <w:sz w:val="20"/>
      <w:szCs w:val="20"/>
    </w:rPr>
  </w:style>
  <w:style w:type="character" w:styleId="Mention">
    <w:name w:val="Mention"/>
    <w:basedOn w:val="DefaultParagraphFont"/>
    <w:uiPriority w:val="99"/>
    <w:unhideWhenUsed/>
    <w:rsid w:val="000E31F0"/>
    <w:rPr>
      <w:color w:val="2B579A"/>
      <w:shd w:val="clear" w:color="auto" w:fill="E1DFDD"/>
    </w:rPr>
  </w:style>
  <w:style w:type="paragraph" w:styleId="Header">
    <w:name w:val="header"/>
    <w:basedOn w:val="Normal"/>
    <w:link w:val="HeaderChar"/>
    <w:uiPriority w:val="99"/>
    <w:unhideWhenUsed/>
    <w:rsid w:val="00C00D61"/>
    <w:pPr>
      <w:tabs>
        <w:tab w:val="center" w:pos="4680"/>
        <w:tab w:val="right" w:pos="9360"/>
      </w:tabs>
    </w:pPr>
  </w:style>
  <w:style w:type="character" w:customStyle="1" w:styleId="HeaderChar">
    <w:name w:val="Header Char"/>
    <w:basedOn w:val="DefaultParagraphFont"/>
    <w:link w:val="Header"/>
    <w:uiPriority w:val="99"/>
    <w:rsid w:val="00C00D61"/>
    <w:rPr>
      <w:rFonts w:ascii="Garamond" w:eastAsia="Garamond" w:hAnsi="Garamond" w:cs="Garamond"/>
    </w:rPr>
  </w:style>
  <w:style w:type="paragraph" w:styleId="Footer">
    <w:name w:val="footer"/>
    <w:basedOn w:val="Normal"/>
    <w:link w:val="FooterChar"/>
    <w:uiPriority w:val="99"/>
    <w:unhideWhenUsed/>
    <w:rsid w:val="00C00D61"/>
    <w:pPr>
      <w:tabs>
        <w:tab w:val="center" w:pos="4680"/>
        <w:tab w:val="right" w:pos="9360"/>
      </w:tabs>
    </w:pPr>
  </w:style>
  <w:style w:type="character" w:customStyle="1" w:styleId="FooterChar">
    <w:name w:val="Footer Char"/>
    <w:basedOn w:val="DefaultParagraphFont"/>
    <w:link w:val="Footer"/>
    <w:uiPriority w:val="99"/>
    <w:rsid w:val="00C00D61"/>
    <w:rPr>
      <w:rFonts w:ascii="Garamond" w:eastAsia="Garamond" w:hAnsi="Garamond" w:cs="Garamond"/>
    </w:rPr>
  </w:style>
  <w:style w:type="character" w:styleId="Hyperlink">
    <w:name w:val="Hyperlink"/>
    <w:basedOn w:val="DefaultParagraphFont"/>
    <w:uiPriority w:val="99"/>
    <w:unhideWhenUsed/>
    <w:rsid w:val="00E97F15"/>
    <w:rPr>
      <w:color w:val="0000FF" w:themeColor="hyperlink"/>
      <w:u w:val="single"/>
    </w:rPr>
  </w:style>
  <w:style w:type="character" w:styleId="UnresolvedMention">
    <w:name w:val="Unresolved Mention"/>
    <w:basedOn w:val="DefaultParagraphFont"/>
    <w:uiPriority w:val="99"/>
    <w:semiHidden/>
    <w:unhideWhenUsed/>
    <w:rsid w:val="00E97F15"/>
    <w:rPr>
      <w:color w:val="605E5C"/>
      <w:shd w:val="clear" w:color="auto" w:fill="E1DFDD"/>
    </w:rPr>
  </w:style>
  <w:style w:type="character" w:customStyle="1" w:styleId="ListParagraphChar">
    <w:name w:val="List Paragraph Char"/>
    <w:aliases w:val="MCHIP_list paragraph Char,List Paragraph1 Char,Recommendation Char,Bullet Points Char,Liste Paragraf Char,Citation List Char,List Bullet-OpsManual Char,Table of contents numbered Char,List Paragraph Char Char Char,Graphic Char"/>
    <w:basedOn w:val="DefaultParagraphFont"/>
    <w:link w:val="ListParagraph"/>
    <w:uiPriority w:val="34"/>
    <w:qFormat/>
    <w:rsid w:val="00FF79DE"/>
    <w:rPr>
      <w:rFonts w:ascii="Garamond" w:eastAsia="Garamond" w:hAnsi="Garamond" w:cs="Garamond"/>
    </w:rPr>
  </w:style>
  <w:style w:type="paragraph" w:customStyle="1" w:styleId="paragraph">
    <w:name w:val="paragraph"/>
    <w:basedOn w:val="Normal"/>
    <w:rsid w:val="00B06919"/>
    <w:pPr>
      <w:widowControl/>
      <w:autoSpaceDE/>
      <w:autoSpaceDN/>
      <w:spacing w:before="100" w:beforeAutospacing="1" w:after="100" w:afterAutospacing="1"/>
    </w:pPr>
    <w:rPr>
      <w:rFonts w:ascii="Times New Roman" w:eastAsia="Times New Roman" w:hAnsi="Times New Roman" w:cs="Times New Roman"/>
      <w:sz w:val="24"/>
      <w:szCs w:val="24"/>
    </w:rPr>
  </w:style>
  <w:style w:type="character" w:customStyle="1" w:styleId="normaltextrun">
    <w:name w:val="normaltextrun"/>
    <w:basedOn w:val="DefaultParagraphFont"/>
    <w:rsid w:val="00B06919"/>
  </w:style>
  <w:style w:type="character" w:customStyle="1" w:styleId="eop">
    <w:name w:val="eop"/>
    <w:basedOn w:val="DefaultParagraphFont"/>
    <w:rsid w:val="00B06919"/>
  </w:style>
  <w:style w:type="paragraph" w:styleId="TOCHeading">
    <w:name w:val="TOC Heading"/>
    <w:basedOn w:val="Heading1"/>
    <w:next w:val="Normal"/>
    <w:uiPriority w:val="39"/>
    <w:unhideWhenUsed/>
    <w:qFormat/>
    <w:rsid w:val="00C57D84"/>
    <w:pPr>
      <w:keepNext/>
      <w:keepLines/>
      <w:widowControl/>
      <w:autoSpaceDE/>
      <w:autoSpaceDN/>
      <w:spacing w:before="240" w:line="259" w:lineRule="auto"/>
      <w:ind w:left="0"/>
      <w:outlineLvl w:val="9"/>
    </w:pPr>
    <w:rPr>
      <w:rFonts w:asciiTheme="majorHAnsi" w:eastAsiaTheme="majorEastAsia" w:hAnsiTheme="majorHAnsi" w:cstheme="majorBidi"/>
      <w:b w:val="0"/>
      <w:bCs w:val="0"/>
      <w:color w:val="365F91" w:themeColor="accent1" w:themeShade="BF"/>
    </w:rPr>
  </w:style>
  <w:style w:type="character" w:customStyle="1" w:styleId="Heading3Char">
    <w:name w:val="Heading 3 Char"/>
    <w:basedOn w:val="DefaultParagraphFont"/>
    <w:link w:val="Heading3"/>
    <w:uiPriority w:val="9"/>
    <w:semiHidden/>
    <w:rsid w:val="00C21EC0"/>
    <w:rPr>
      <w:rFonts w:asciiTheme="majorHAnsi" w:eastAsiaTheme="majorEastAsia" w:hAnsiTheme="majorHAnsi" w:cstheme="majorBidi"/>
      <w:color w:val="243F60" w:themeColor="accent1" w:themeShade="7F"/>
      <w:sz w:val="24"/>
      <w:szCs w:val="24"/>
    </w:rPr>
  </w:style>
  <w:style w:type="paragraph" w:styleId="NormalWeb">
    <w:name w:val="Normal (Web)"/>
    <w:basedOn w:val="Normal"/>
    <w:uiPriority w:val="99"/>
    <w:semiHidden/>
    <w:unhideWhenUsed/>
    <w:rsid w:val="00FA578E"/>
    <w:pPr>
      <w:widowControl/>
      <w:autoSpaceDE/>
      <w:autoSpaceDN/>
      <w:spacing w:before="100" w:beforeAutospacing="1" w:after="100" w:afterAutospacing="1"/>
    </w:pPr>
    <w:rPr>
      <w:rFonts w:ascii="Times New Roman" w:eastAsia="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49000759">
      <w:bodyDiv w:val="1"/>
      <w:marLeft w:val="0"/>
      <w:marRight w:val="0"/>
      <w:marTop w:val="0"/>
      <w:marBottom w:val="0"/>
      <w:divBdr>
        <w:top w:val="none" w:sz="0" w:space="0" w:color="auto"/>
        <w:left w:val="none" w:sz="0" w:space="0" w:color="auto"/>
        <w:bottom w:val="none" w:sz="0" w:space="0" w:color="auto"/>
        <w:right w:val="none" w:sz="0" w:space="0" w:color="auto"/>
      </w:divBdr>
    </w:div>
    <w:div w:id="1205678190">
      <w:bodyDiv w:val="1"/>
      <w:marLeft w:val="0"/>
      <w:marRight w:val="0"/>
      <w:marTop w:val="0"/>
      <w:marBottom w:val="0"/>
      <w:divBdr>
        <w:top w:val="none" w:sz="0" w:space="0" w:color="auto"/>
        <w:left w:val="none" w:sz="0" w:space="0" w:color="auto"/>
        <w:bottom w:val="none" w:sz="0" w:space="0" w:color="auto"/>
        <w:right w:val="none" w:sz="0" w:space="0" w:color="auto"/>
      </w:divBdr>
    </w:div>
    <w:div w:id="1704208552">
      <w:bodyDiv w:val="1"/>
      <w:marLeft w:val="0"/>
      <w:marRight w:val="0"/>
      <w:marTop w:val="0"/>
      <w:marBottom w:val="0"/>
      <w:divBdr>
        <w:top w:val="none" w:sz="0" w:space="0" w:color="auto"/>
        <w:left w:val="none" w:sz="0" w:space="0" w:color="auto"/>
        <w:bottom w:val="none" w:sz="0" w:space="0" w:color="auto"/>
        <w:right w:val="none" w:sz="0" w:space="0" w:color="auto"/>
      </w:divBdr>
      <w:divsChild>
        <w:div w:id="71662670">
          <w:marLeft w:val="0"/>
          <w:marRight w:val="0"/>
          <w:marTop w:val="0"/>
          <w:marBottom w:val="0"/>
          <w:divBdr>
            <w:top w:val="none" w:sz="0" w:space="0" w:color="auto"/>
            <w:left w:val="none" w:sz="0" w:space="0" w:color="auto"/>
            <w:bottom w:val="none" w:sz="0" w:space="0" w:color="auto"/>
            <w:right w:val="none" w:sz="0" w:space="0" w:color="auto"/>
          </w:divBdr>
        </w:div>
        <w:div w:id="584921455">
          <w:marLeft w:val="0"/>
          <w:marRight w:val="0"/>
          <w:marTop w:val="0"/>
          <w:marBottom w:val="0"/>
          <w:divBdr>
            <w:top w:val="none" w:sz="0" w:space="0" w:color="auto"/>
            <w:left w:val="none" w:sz="0" w:space="0" w:color="auto"/>
            <w:bottom w:val="none" w:sz="0" w:space="0" w:color="auto"/>
            <w:right w:val="none" w:sz="0" w:space="0" w:color="auto"/>
          </w:divBdr>
          <w:divsChild>
            <w:div w:id="959075011">
              <w:marLeft w:val="0"/>
              <w:marRight w:val="0"/>
              <w:marTop w:val="0"/>
              <w:marBottom w:val="0"/>
              <w:divBdr>
                <w:top w:val="none" w:sz="0" w:space="0" w:color="auto"/>
                <w:left w:val="none" w:sz="0" w:space="0" w:color="auto"/>
                <w:bottom w:val="none" w:sz="0" w:space="0" w:color="auto"/>
                <w:right w:val="none" w:sz="0" w:space="0" w:color="auto"/>
              </w:divBdr>
            </w:div>
            <w:div w:id="1851480398">
              <w:marLeft w:val="0"/>
              <w:marRight w:val="0"/>
              <w:marTop w:val="0"/>
              <w:marBottom w:val="0"/>
              <w:divBdr>
                <w:top w:val="none" w:sz="0" w:space="0" w:color="auto"/>
                <w:left w:val="none" w:sz="0" w:space="0" w:color="auto"/>
                <w:bottom w:val="none" w:sz="0" w:space="0" w:color="auto"/>
                <w:right w:val="none" w:sz="0" w:space="0" w:color="auto"/>
              </w:divBdr>
            </w:div>
          </w:divsChild>
        </w:div>
        <w:div w:id="1626499903">
          <w:marLeft w:val="0"/>
          <w:marRight w:val="0"/>
          <w:marTop w:val="0"/>
          <w:marBottom w:val="0"/>
          <w:divBdr>
            <w:top w:val="none" w:sz="0" w:space="0" w:color="auto"/>
            <w:left w:val="none" w:sz="0" w:space="0" w:color="auto"/>
            <w:bottom w:val="none" w:sz="0" w:space="0" w:color="auto"/>
            <w:right w:val="none" w:sz="0" w:space="0" w:color="auto"/>
          </w:divBdr>
        </w:div>
        <w:div w:id="1970739345">
          <w:marLeft w:val="0"/>
          <w:marRight w:val="0"/>
          <w:marTop w:val="0"/>
          <w:marBottom w:val="0"/>
          <w:divBdr>
            <w:top w:val="none" w:sz="0" w:space="0" w:color="auto"/>
            <w:left w:val="none" w:sz="0" w:space="0" w:color="auto"/>
            <w:bottom w:val="none" w:sz="0" w:space="0" w:color="auto"/>
            <w:right w:val="none" w:sz="0" w:space="0" w:color="auto"/>
          </w:divBdr>
          <w:divsChild>
            <w:div w:id="970942464">
              <w:marLeft w:val="-75"/>
              <w:marRight w:val="0"/>
              <w:marTop w:val="30"/>
              <w:marBottom w:val="30"/>
              <w:divBdr>
                <w:top w:val="none" w:sz="0" w:space="0" w:color="auto"/>
                <w:left w:val="none" w:sz="0" w:space="0" w:color="auto"/>
                <w:bottom w:val="none" w:sz="0" w:space="0" w:color="auto"/>
                <w:right w:val="none" w:sz="0" w:space="0" w:color="auto"/>
              </w:divBdr>
              <w:divsChild>
                <w:div w:id="786650">
                  <w:marLeft w:val="0"/>
                  <w:marRight w:val="0"/>
                  <w:marTop w:val="0"/>
                  <w:marBottom w:val="0"/>
                  <w:divBdr>
                    <w:top w:val="none" w:sz="0" w:space="0" w:color="auto"/>
                    <w:left w:val="none" w:sz="0" w:space="0" w:color="auto"/>
                    <w:bottom w:val="none" w:sz="0" w:space="0" w:color="auto"/>
                    <w:right w:val="none" w:sz="0" w:space="0" w:color="auto"/>
                  </w:divBdr>
                  <w:divsChild>
                    <w:div w:id="956257653">
                      <w:marLeft w:val="0"/>
                      <w:marRight w:val="0"/>
                      <w:marTop w:val="0"/>
                      <w:marBottom w:val="0"/>
                      <w:divBdr>
                        <w:top w:val="none" w:sz="0" w:space="0" w:color="auto"/>
                        <w:left w:val="none" w:sz="0" w:space="0" w:color="auto"/>
                        <w:bottom w:val="none" w:sz="0" w:space="0" w:color="auto"/>
                        <w:right w:val="none" w:sz="0" w:space="0" w:color="auto"/>
                      </w:divBdr>
                    </w:div>
                  </w:divsChild>
                </w:div>
                <w:div w:id="2556401">
                  <w:marLeft w:val="0"/>
                  <w:marRight w:val="0"/>
                  <w:marTop w:val="0"/>
                  <w:marBottom w:val="0"/>
                  <w:divBdr>
                    <w:top w:val="none" w:sz="0" w:space="0" w:color="auto"/>
                    <w:left w:val="none" w:sz="0" w:space="0" w:color="auto"/>
                    <w:bottom w:val="none" w:sz="0" w:space="0" w:color="auto"/>
                    <w:right w:val="none" w:sz="0" w:space="0" w:color="auto"/>
                  </w:divBdr>
                  <w:divsChild>
                    <w:div w:id="1839080894">
                      <w:marLeft w:val="0"/>
                      <w:marRight w:val="0"/>
                      <w:marTop w:val="0"/>
                      <w:marBottom w:val="0"/>
                      <w:divBdr>
                        <w:top w:val="none" w:sz="0" w:space="0" w:color="auto"/>
                        <w:left w:val="none" w:sz="0" w:space="0" w:color="auto"/>
                        <w:bottom w:val="none" w:sz="0" w:space="0" w:color="auto"/>
                        <w:right w:val="none" w:sz="0" w:space="0" w:color="auto"/>
                      </w:divBdr>
                    </w:div>
                  </w:divsChild>
                </w:div>
                <w:div w:id="8876014">
                  <w:marLeft w:val="0"/>
                  <w:marRight w:val="0"/>
                  <w:marTop w:val="0"/>
                  <w:marBottom w:val="0"/>
                  <w:divBdr>
                    <w:top w:val="none" w:sz="0" w:space="0" w:color="auto"/>
                    <w:left w:val="none" w:sz="0" w:space="0" w:color="auto"/>
                    <w:bottom w:val="none" w:sz="0" w:space="0" w:color="auto"/>
                    <w:right w:val="none" w:sz="0" w:space="0" w:color="auto"/>
                  </w:divBdr>
                  <w:divsChild>
                    <w:div w:id="937713357">
                      <w:marLeft w:val="0"/>
                      <w:marRight w:val="0"/>
                      <w:marTop w:val="0"/>
                      <w:marBottom w:val="0"/>
                      <w:divBdr>
                        <w:top w:val="none" w:sz="0" w:space="0" w:color="auto"/>
                        <w:left w:val="none" w:sz="0" w:space="0" w:color="auto"/>
                        <w:bottom w:val="none" w:sz="0" w:space="0" w:color="auto"/>
                        <w:right w:val="none" w:sz="0" w:space="0" w:color="auto"/>
                      </w:divBdr>
                    </w:div>
                  </w:divsChild>
                </w:div>
                <w:div w:id="16270890">
                  <w:marLeft w:val="0"/>
                  <w:marRight w:val="0"/>
                  <w:marTop w:val="0"/>
                  <w:marBottom w:val="0"/>
                  <w:divBdr>
                    <w:top w:val="none" w:sz="0" w:space="0" w:color="auto"/>
                    <w:left w:val="none" w:sz="0" w:space="0" w:color="auto"/>
                    <w:bottom w:val="none" w:sz="0" w:space="0" w:color="auto"/>
                    <w:right w:val="none" w:sz="0" w:space="0" w:color="auto"/>
                  </w:divBdr>
                  <w:divsChild>
                    <w:div w:id="1191913905">
                      <w:marLeft w:val="0"/>
                      <w:marRight w:val="0"/>
                      <w:marTop w:val="0"/>
                      <w:marBottom w:val="0"/>
                      <w:divBdr>
                        <w:top w:val="none" w:sz="0" w:space="0" w:color="auto"/>
                        <w:left w:val="none" w:sz="0" w:space="0" w:color="auto"/>
                        <w:bottom w:val="none" w:sz="0" w:space="0" w:color="auto"/>
                        <w:right w:val="none" w:sz="0" w:space="0" w:color="auto"/>
                      </w:divBdr>
                    </w:div>
                  </w:divsChild>
                </w:div>
                <w:div w:id="22945776">
                  <w:marLeft w:val="0"/>
                  <w:marRight w:val="0"/>
                  <w:marTop w:val="0"/>
                  <w:marBottom w:val="0"/>
                  <w:divBdr>
                    <w:top w:val="none" w:sz="0" w:space="0" w:color="auto"/>
                    <w:left w:val="none" w:sz="0" w:space="0" w:color="auto"/>
                    <w:bottom w:val="none" w:sz="0" w:space="0" w:color="auto"/>
                    <w:right w:val="none" w:sz="0" w:space="0" w:color="auto"/>
                  </w:divBdr>
                  <w:divsChild>
                    <w:div w:id="1211529691">
                      <w:marLeft w:val="0"/>
                      <w:marRight w:val="0"/>
                      <w:marTop w:val="0"/>
                      <w:marBottom w:val="0"/>
                      <w:divBdr>
                        <w:top w:val="none" w:sz="0" w:space="0" w:color="auto"/>
                        <w:left w:val="none" w:sz="0" w:space="0" w:color="auto"/>
                        <w:bottom w:val="none" w:sz="0" w:space="0" w:color="auto"/>
                        <w:right w:val="none" w:sz="0" w:space="0" w:color="auto"/>
                      </w:divBdr>
                    </w:div>
                  </w:divsChild>
                </w:div>
                <w:div w:id="25563727">
                  <w:marLeft w:val="0"/>
                  <w:marRight w:val="0"/>
                  <w:marTop w:val="0"/>
                  <w:marBottom w:val="0"/>
                  <w:divBdr>
                    <w:top w:val="none" w:sz="0" w:space="0" w:color="auto"/>
                    <w:left w:val="none" w:sz="0" w:space="0" w:color="auto"/>
                    <w:bottom w:val="none" w:sz="0" w:space="0" w:color="auto"/>
                    <w:right w:val="none" w:sz="0" w:space="0" w:color="auto"/>
                  </w:divBdr>
                  <w:divsChild>
                    <w:div w:id="408113945">
                      <w:marLeft w:val="0"/>
                      <w:marRight w:val="0"/>
                      <w:marTop w:val="0"/>
                      <w:marBottom w:val="0"/>
                      <w:divBdr>
                        <w:top w:val="none" w:sz="0" w:space="0" w:color="auto"/>
                        <w:left w:val="none" w:sz="0" w:space="0" w:color="auto"/>
                        <w:bottom w:val="none" w:sz="0" w:space="0" w:color="auto"/>
                        <w:right w:val="none" w:sz="0" w:space="0" w:color="auto"/>
                      </w:divBdr>
                    </w:div>
                  </w:divsChild>
                </w:div>
                <w:div w:id="37898476">
                  <w:marLeft w:val="0"/>
                  <w:marRight w:val="0"/>
                  <w:marTop w:val="0"/>
                  <w:marBottom w:val="0"/>
                  <w:divBdr>
                    <w:top w:val="none" w:sz="0" w:space="0" w:color="auto"/>
                    <w:left w:val="none" w:sz="0" w:space="0" w:color="auto"/>
                    <w:bottom w:val="none" w:sz="0" w:space="0" w:color="auto"/>
                    <w:right w:val="none" w:sz="0" w:space="0" w:color="auto"/>
                  </w:divBdr>
                  <w:divsChild>
                    <w:div w:id="2063286400">
                      <w:marLeft w:val="0"/>
                      <w:marRight w:val="0"/>
                      <w:marTop w:val="0"/>
                      <w:marBottom w:val="0"/>
                      <w:divBdr>
                        <w:top w:val="none" w:sz="0" w:space="0" w:color="auto"/>
                        <w:left w:val="none" w:sz="0" w:space="0" w:color="auto"/>
                        <w:bottom w:val="none" w:sz="0" w:space="0" w:color="auto"/>
                        <w:right w:val="none" w:sz="0" w:space="0" w:color="auto"/>
                      </w:divBdr>
                    </w:div>
                  </w:divsChild>
                </w:div>
                <w:div w:id="46298779">
                  <w:marLeft w:val="0"/>
                  <w:marRight w:val="0"/>
                  <w:marTop w:val="0"/>
                  <w:marBottom w:val="0"/>
                  <w:divBdr>
                    <w:top w:val="none" w:sz="0" w:space="0" w:color="auto"/>
                    <w:left w:val="none" w:sz="0" w:space="0" w:color="auto"/>
                    <w:bottom w:val="none" w:sz="0" w:space="0" w:color="auto"/>
                    <w:right w:val="none" w:sz="0" w:space="0" w:color="auto"/>
                  </w:divBdr>
                  <w:divsChild>
                    <w:div w:id="172303923">
                      <w:marLeft w:val="0"/>
                      <w:marRight w:val="0"/>
                      <w:marTop w:val="0"/>
                      <w:marBottom w:val="0"/>
                      <w:divBdr>
                        <w:top w:val="none" w:sz="0" w:space="0" w:color="auto"/>
                        <w:left w:val="none" w:sz="0" w:space="0" w:color="auto"/>
                        <w:bottom w:val="none" w:sz="0" w:space="0" w:color="auto"/>
                        <w:right w:val="none" w:sz="0" w:space="0" w:color="auto"/>
                      </w:divBdr>
                    </w:div>
                  </w:divsChild>
                </w:div>
                <w:div w:id="51856984">
                  <w:marLeft w:val="0"/>
                  <w:marRight w:val="0"/>
                  <w:marTop w:val="0"/>
                  <w:marBottom w:val="0"/>
                  <w:divBdr>
                    <w:top w:val="none" w:sz="0" w:space="0" w:color="auto"/>
                    <w:left w:val="none" w:sz="0" w:space="0" w:color="auto"/>
                    <w:bottom w:val="none" w:sz="0" w:space="0" w:color="auto"/>
                    <w:right w:val="none" w:sz="0" w:space="0" w:color="auto"/>
                  </w:divBdr>
                  <w:divsChild>
                    <w:div w:id="426775794">
                      <w:marLeft w:val="0"/>
                      <w:marRight w:val="0"/>
                      <w:marTop w:val="0"/>
                      <w:marBottom w:val="0"/>
                      <w:divBdr>
                        <w:top w:val="none" w:sz="0" w:space="0" w:color="auto"/>
                        <w:left w:val="none" w:sz="0" w:space="0" w:color="auto"/>
                        <w:bottom w:val="none" w:sz="0" w:space="0" w:color="auto"/>
                        <w:right w:val="none" w:sz="0" w:space="0" w:color="auto"/>
                      </w:divBdr>
                    </w:div>
                  </w:divsChild>
                </w:div>
                <w:div w:id="55398793">
                  <w:marLeft w:val="0"/>
                  <w:marRight w:val="0"/>
                  <w:marTop w:val="0"/>
                  <w:marBottom w:val="0"/>
                  <w:divBdr>
                    <w:top w:val="none" w:sz="0" w:space="0" w:color="auto"/>
                    <w:left w:val="none" w:sz="0" w:space="0" w:color="auto"/>
                    <w:bottom w:val="none" w:sz="0" w:space="0" w:color="auto"/>
                    <w:right w:val="none" w:sz="0" w:space="0" w:color="auto"/>
                  </w:divBdr>
                  <w:divsChild>
                    <w:div w:id="1445878327">
                      <w:marLeft w:val="0"/>
                      <w:marRight w:val="0"/>
                      <w:marTop w:val="0"/>
                      <w:marBottom w:val="0"/>
                      <w:divBdr>
                        <w:top w:val="none" w:sz="0" w:space="0" w:color="auto"/>
                        <w:left w:val="none" w:sz="0" w:space="0" w:color="auto"/>
                        <w:bottom w:val="none" w:sz="0" w:space="0" w:color="auto"/>
                        <w:right w:val="none" w:sz="0" w:space="0" w:color="auto"/>
                      </w:divBdr>
                    </w:div>
                  </w:divsChild>
                </w:div>
                <w:div w:id="61685500">
                  <w:marLeft w:val="0"/>
                  <w:marRight w:val="0"/>
                  <w:marTop w:val="0"/>
                  <w:marBottom w:val="0"/>
                  <w:divBdr>
                    <w:top w:val="none" w:sz="0" w:space="0" w:color="auto"/>
                    <w:left w:val="none" w:sz="0" w:space="0" w:color="auto"/>
                    <w:bottom w:val="none" w:sz="0" w:space="0" w:color="auto"/>
                    <w:right w:val="none" w:sz="0" w:space="0" w:color="auto"/>
                  </w:divBdr>
                  <w:divsChild>
                    <w:div w:id="756370314">
                      <w:marLeft w:val="0"/>
                      <w:marRight w:val="0"/>
                      <w:marTop w:val="0"/>
                      <w:marBottom w:val="0"/>
                      <w:divBdr>
                        <w:top w:val="none" w:sz="0" w:space="0" w:color="auto"/>
                        <w:left w:val="none" w:sz="0" w:space="0" w:color="auto"/>
                        <w:bottom w:val="none" w:sz="0" w:space="0" w:color="auto"/>
                        <w:right w:val="none" w:sz="0" w:space="0" w:color="auto"/>
                      </w:divBdr>
                    </w:div>
                  </w:divsChild>
                </w:div>
                <w:div w:id="61955896">
                  <w:marLeft w:val="0"/>
                  <w:marRight w:val="0"/>
                  <w:marTop w:val="0"/>
                  <w:marBottom w:val="0"/>
                  <w:divBdr>
                    <w:top w:val="none" w:sz="0" w:space="0" w:color="auto"/>
                    <w:left w:val="none" w:sz="0" w:space="0" w:color="auto"/>
                    <w:bottom w:val="none" w:sz="0" w:space="0" w:color="auto"/>
                    <w:right w:val="none" w:sz="0" w:space="0" w:color="auto"/>
                  </w:divBdr>
                  <w:divsChild>
                    <w:div w:id="905796111">
                      <w:marLeft w:val="0"/>
                      <w:marRight w:val="0"/>
                      <w:marTop w:val="0"/>
                      <w:marBottom w:val="0"/>
                      <w:divBdr>
                        <w:top w:val="none" w:sz="0" w:space="0" w:color="auto"/>
                        <w:left w:val="none" w:sz="0" w:space="0" w:color="auto"/>
                        <w:bottom w:val="none" w:sz="0" w:space="0" w:color="auto"/>
                        <w:right w:val="none" w:sz="0" w:space="0" w:color="auto"/>
                      </w:divBdr>
                    </w:div>
                  </w:divsChild>
                </w:div>
                <w:div w:id="62608617">
                  <w:marLeft w:val="0"/>
                  <w:marRight w:val="0"/>
                  <w:marTop w:val="0"/>
                  <w:marBottom w:val="0"/>
                  <w:divBdr>
                    <w:top w:val="none" w:sz="0" w:space="0" w:color="auto"/>
                    <w:left w:val="none" w:sz="0" w:space="0" w:color="auto"/>
                    <w:bottom w:val="none" w:sz="0" w:space="0" w:color="auto"/>
                    <w:right w:val="none" w:sz="0" w:space="0" w:color="auto"/>
                  </w:divBdr>
                  <w:divsChild>
                    <w:div w:id="1881241528">
                      <w:marLeft w:val="0"/>
                      <w:marRight w:val="0"/>
                      <w:marTop w:val="0"/>
                      <w:marBottom w:val="0"/>
                      <w:divBdr>
                        <w:top w:val="none" w:sz="0" w:space="0" w:color="auto"/>
                        <w:left w:val="none" w:sz="0" w:space="0" w:color="auto"/>
                        <w:bottom w:val="none" w:sz="0" w:space="0" w:color="auto"/>
                        <w:right w:val="none" w:sz="0" w:space="0" w:color="auto"/>
                      </w:divBdr>
                    </w:div>
                  </w:divsChild>
                </w:div>
                <w:div w:id="62796880">
                  <w:marLeft w:val="0"/>
                  <w:marRight w:val="0"/>
                  <w:marTop w:val="0"/>
                  <w:marBottom w:val="0"/>
                  <w:divBdr>
                    <w:top w:val="none" w:sz="0" w:space="0" w:color="auto"/>
                    <w:left w:val="none" w:sz="0" w:space="0" w:color="auto"/>
                    <w:bottom w:val="none" w:sz="0" w:space="0" w:color="auto"/>
                    <w:right w:val="none" w:sz="0" w:space="0" w:color="auto"/>
                  </w:divBdr>
                  <w:divsChild>
                    <w:div w:id="329721528">
                      <w:marLeft w:val="0"/>
                      <w:marRight w:val="0"/>
                      <w:marTop w:val="0"/>
                      <w:marBottom w:val="0"/>
                      <w:divBdr>
                        <w:top w:val="none" w:sz="0" w:space="0" w:color="auto"/>
                        <w:left w:val="none" w:sz="0" w:space="0" w:color="auto"/>
                        <w:bottom w:val="none" w:sz="0" w:space="0" w:color="auto"/>
                        <w:right w:val="none" w:sz="0" w:space="0" w:color="auto"/>
                      </w:divBdr>
                    </w:div>
                  </w:divsChild>
                </w:div>
                <w:div w:id="72288355">
                  <w:marLeft w:val="0"/>
                  <w:marRight w:val="0"/>
                  <w:marTop w:val="0"/>
                  <w:marBottom w:val="0"/>
                  <w:divBdr>
                    <w:top w:val="none" w:sz="0" w:space="0" w:color="auto"/>
                    <w:left w:val="none" w:sz="0" w:space="0" w:color="auto"/>
                    <w:bottom w:val="none" w:sz="0" w:space="0" w:color="auto"/>
                    <w:right w:val="none" w:sz="0" w:space="0" w:color="auto"/>
                  </w:divBdr>
                  <w:divsChild>
                    <w:div w:id="1981379629">
                      <w:marLeft w:val="0"/>
                      <w:marRight w:val="0"/>
                      <w:marTop w:val="0"/>
                      <w:marBottom w:val="0"/>
                      <w:divBdr>
                        <w:top w:val="none" w:sz="0" w:space="0" w:color="auto"/>
                        <w:left w:val="none" w:sz="0" w:space="0" w:color="auto"/>
                        <w:bottom w:val="none" w:sz="0" w:space="0" w:color="auto"/>
                        <w:right w:val="none" w:sz="0" w:space="0" w:color="auto"/>
                      </w:divBdr>
                    </w:div>
                  </w:divsChild>
                </w:div>
                <w:div w:id="78449113">
                  <w:marLeft w:val="0"/>
                  <w:marRight w:val="0"/>
                  <w:marTop w:val="0"/>
                  <w:marBottom w:val="0"/>
                  <w:divBdr>
                    <w:top w:val="none" w:sz="0" w:space="0" w:color="auto"/>
                    <w:left w:val="none" w:sz="0" w:space="0" w:color="auto"/>
                    <w:bottom w:val="none" w:sz="0" w:space="0" w:color="auto"/>
                    <w:right w:val="none" w:sz="0" w:space="0" w:color="auto"/>
                  </w:divBdr>
                  <w:divsChild>
                    <w:div w:id="140192824">
                      <w:marLeft w:val="0"/>
                      <w:marRight w:val="0"/>
                      <w:marTop w:val="0"/>
                      <w:marBottom w:val="0"/>
                      <w:divBdr>
                        <w:top w:val="none" w:sz="0" w:space="0" w:color="auto"/>
                        <w:left w:val="none" w:sz="0" w:space="0" w:color="auto"/>
                        <w:bottom w:val="none" w:sz="0" w:space="0" w:color="auto"/>
                        <w:right w:val="none" w:sz="0" w:space="0" w:color="auto"/>
                      </w:divBdr>
                    </w:div>
                  </w:divsChild>
                </w:div>
                <w:div w:id="91780956">
                  <w:marLeft w:val="0"/>
                  <w:marRight w:val="0"/>
                  <w:marTop w:val="0"/>
                  <w:marBottom w:val="0"/>
                  <w:divBdr>
                    <w:top w:val="none" w:sz="0" w:space="0" w:color="auto"/>
                    <w:left w:val="none" w:sz="0" w:space="0" w:color="auto"/>
                    <w:bottom w:val="none" w:sz="0" w:space="0" w:color="auto"/>
                    <w:right w:val="none" w:sz="0" w:space="0" w:color="auto"/>
                  </w:divBdr>
                  <w:divsChild>
                    <w:div w:id="1697459477">
                      <w:marLeft w:val="0"/>
                      <w:marRight w:val="0"/>
                      <w:marTop w:val="0"/>
                      <w:marBottom w:val="0"/>
                      <w:divBdr>
                        <w:top w:val="none" w:sz="0" w:space="0" w:color="auto"/>
                        <w:left w:val="none" w:sz="0" w:space="0" w:color="auto"/>
                        <w:bottom w:val="none" w:sz="0" w:space="0" w:color="auto"/>
                        <w:right w:val="none" w:sz="0" w:space="0" w:color="auto"/>
                      </w:divBdr>
                    </w:div>
                  </w:divsChild>
                </w:div>
                <w:div w:id="103619593">
                  <w:marLeft w:val="0"/>
                  <w:marRight w:val="0"/>
                  <w:marTop w:val="0"/>
                  <w:marBottom w:val="0"/>
                  <w:divBdr>
                    <w:top w:val="none" w:sz="0" w:space="0" w:color="auto"/>
                    <w:left w:val="none" w:sz="0" w:space="0" w:color="auto"/>
                    <w:bottom w:val="none" w:sz="0" w:space="0" w:color="auto"/>
                    <w:right w:val="none" w:sz="0" w:space="0" w:color="auto"/>
                  </w:divBdr>
                  <w:divsChild>
                    <w:div w:id="1051156597">
                      <w:marLeft w:val="0"/>
                      <w:marRight w:val="0"/>
                      <w:marTop w:val="0"/>
                      <w:marBottom w:val="0"/>
                      <w:divBdr>
                        <w:top w:val="none" w:sz="0" w:space="0" w:color="auto"/>
                        <w:left w:val="none" w:sz="0" w:space="0" w:color="auto"/>
                        <w:bottom w:val="none" w:sz="0" w:space="0" w:color="auto"/>
                        <w:right w:val="none" w:sz="0" w:space="0" w:color="auto"/>
                      </w:divBdr>
                    </w:div>
                  </w:divsChild>
                </w:div>
                <w:div w:id="114060486">
                  <w:marLeft w:val="0"/>
                  <w:marRight w:val="0"/>
                  <w:marTop w:val="0"/>
                  <w:marBottom w:val="0"/>
                  <w:divBdr>
                    <w:top w:val="none" w:sz="0" w:space="0" w:color="auto"/>
                    <w:left w:val="none" w:sz="0" w:space="0" w:color="auto"/>
                    <w:bottom w:val="none" w:sz="0" w:space="0" w:color="auto"/>
                    <w:right w:val="none" w:sz="0" w:space="0" w:color="auto"/>
                  </w:divBdr>
                  <w:divsChild>
                    <w:div w:id="1960258416">
                      <w:marLeft w:val="0"/>
                      <w:marRight w:val="0"/>
                      <w:marTop w:val="0"/>
                      <w:marBottom w:val="0"/>
                      <w:divBdr>
                        <w:top w:val="none" w:sz="0" w:space="0" w:color="auto"/>
                        <w:left w:val="none" w:sz="0" w:space="0" w:color="auto"/>
                        <w:bottom w:val="none" w:sz="0" w:space="0" w:color="auto"/>
                        <w:right w:val="none" w:sz="0" w:space="0" w:color="auto"/>
                      </w:divBdr>
                    </w:div>
                  </w:divsChild>
                </w:div>
                <w:div w:id="119032838">
                  <w:marLeft w:val="0"/>
                  <w:marRight w:val="0"/>
                  <w:marTop w:val="0"/>
                  <w:marBottom w:val="0"/>
                  <w:divBdr>
                    <w:top w:val="none" w:sz="0" w:space="0" w:color="auto"/>
                    <w:left w:val="none" w:sz="0" w:space="0" w:color="auto"/>
                    <w:bottom w:val="none" w:sz="0" w:space="0" w:color="auto"/>
                    <w:right w:val="none" w:sz="0" w:space="0" w:color="auto"/>
                  </w:divBdr>
                  <w:divsChild>
                    <w:div w:id="982738060">
                      <w:marLeft w:val="0"/>
                      <w:marRight w:val="0"/>
                      <w:marTop w:val="0"/>
                      <w:marBottom w:val="0"/>
                      <w:divBdr>
                        <w:top w:val="none" w:sz="0" w:space="0" w:color="auto"/>
                        <w:left w:val="none" w:sz="0" w:space="0" w:color="auto"/>
                        <w:bottom w:val="none" w:sz="0" w:space="0" w:color="auto"/>
                        <w:right w:val="none" w:sz="0" w:space="0" w:color="auto"/>
                      </w:divBdr>
                    </w:div>
                  </w:divsChild>
                </w:div>
                <w:div w:id="128128431">
                  <w:marLeft w:val="0"/>
                  <w:marRight w:val="0"/>
                  <w:marTop w:val="0"/>
                  <w:marBottom w:val="0"/>
                  <w:divBdr>
                    <w:top w:val="none" w:sz="0" w:space="0" w:color="auto"/>
                    <w:left w:val="none" w:sz="0" w:space="0" w:color="auto"/>
                    <w:bottom w:val="none" w:sz="0" w:space="0" w:color="auto"/>
                    <w:right w:val="none" w:sz="0" w:space="0" w:color="auto"/>
                  </w:divBdr>
                  <w:divsChild>
                    <w:div w:id="1178541895">
                      <w:marLeft w:val="0"/>
                      <w:marRight w:val="0"/>
                      <w:marTop w:val="0"/>
                      <w:marBottom w:val="0"/>
                      <w:divBdr>
                        <w:top w:val="none" w:sz="0" w:space="0" w:color="auto"/>
                        <w:left w:val="none" w:sz="0" w:space="0" w:color="auto"/>
                        <w:bottom w:val="none" w:sz="0" w:space="0" w:color="auto"/>
                        <w:right w:val="none" w:sz="0" w:space="0" w:color="auto"/>
                      </w:divBdr>
                    </w:div>
                  </w:divsChild>
                </w:div>
                <w:div w:id="128910808">
                  <w:marLeft w:val="0"/>
                  <w:marRight w:val="0"/>
                  <w:marTop w:val="0"/>
                  <w:marBottom w:val="0"/>
                  <w:divBdr>
                    <w:top w:val="none" w:sz="0" w:space="0" w:color="auto"/>
                    <w:left w:val="none" w:sz="0" w:space="0" w:color="auto"/>
                    <w:bottom w:val="none" w:sz="0" w:space="0" w:color="auto"/>
                    <w:right w:val="none" w:sz="0" w:space="0" w:color="auto"/>
                  </w:divBdr>
                  <w:divsChild>
                    <w:div w:id="1024525920">
                      <w:marLeft w:val="0"/>
                      <w:marRight w:val="0"/>
                      <w:marTop w:val="0"/>
                      <w:marBottom w:val="0"/>
                      <w:divBdr>
                        <w:top w:val="none" w:sz="0" w:space="0" w:color="auto"/>
                        <w:left w:val="none" w:sz="0" w:space="0" w:color="auto"/>
                        <w:bottom w:val="none" w:sz="0" w:space="0" w:color="auto"/>
                        <w:right w:val="none" w:sz="0" w:space="0" w:color="auto"/>
                      </w:divBdr>
                    </w:div>
                  </w:divsChild>
                </w:div>
                <w:div w:id="138806885">
                  <w:marLeft w:val="0"/>
                  <w:marRight w:val="0"/>
                  <w:marTop w:val="0"/>
                  <w:marBottom w:val="0"/>
                  <w:divBdr>
                    <w:top w:val="none" w:sz="0" w:space="0" w:color="auto"/>
                    <w:left w:val="none" w:sz="0" w:space="0" w:color="auto"/>
                    <w:bottom w:val="none" w:sz="0" w:space="0" w:color="auto"/>
                    <w:right w:val="none" w:sz="0" w:space="0" w:color="auto"/>
                  </w:divBdr>
                  <w:divsChild>
                    <w:div w:id="1621761400">
                      <w:marLeft w:val="0"/>
                      <w:marRight w:val="0"/>
                      <w:marTop w:val="0"/>
                      <w:marBottom w:val="0"/>
                      <w:divBdr>
                        <w:top w:val="none" w:sz="0" w:space="0" w:color="auto"/>
                        <w:left w:val="none" w:sz="0" w:space="0" w:color="auto"/>
                        <w:bottom w:val="none" w:sz="0" w:space="0" w:color="auto"/>
                        <w:right w:val="none" w:sz="0" w:space="0" w:color="auto"/>
                      </w:divBdr>
                    </w:div>
                  </w:divsChild>
                </w:div>
                <w:div w:id="142504385">
                  <w:marLeft w:val="0"/>
                  <w:marRight w:val="0"/>
                  <w:marTop w:val="0"/>
                  <w:marBottom w:val="0"/>
                  <w:divBdr>
                    <w:top w:val="none" w:sz="0" w:space="0" w:color="auto"/>
                    <w:left w:val="none" w:sz="0" w:space="0" w:color="auto"/>
                    <w:bottom w:val="none" w:sz="0" w:space="0" w:color="auto"/>
                    <w:right w:val="none" w:sz="0" w:space="0" w:color="auto"/>
                  </w:divBdr>
                  <w:divsChild>
                    <w:div w:id="1932740490">
                      <w:marLeft w:val="0"/>
                      <w:marRight w:val="0"/>
                      <w:marTop w:val="0"/>
                      <w:marBottom w:val="0"/>
                      <w:divBdr>
                        <w:top w:val="none" w:sz="0" w:space="0" w:color="auto"/>
                        <w:left w:val="none" w:sz="0" w:space="0" w:color="auto"/>
                        <w:bottom w:val="none" w:sz="0" w:space="0" w:color="auto"/>
                        <w:right w:val="none" w:sz="0" w:space="0" w:color="auto"/>
                      </w:divBdr>
                    </w:div>
                  </w:divsChild>
                </w:div>
                <w:div w:id="143933648">
                  <w:marLeft w:val="0"/>
                  <w:marRight w:val="0"/>
                  <w:marTop w:val="0"/>
                  <w:marBottom w:val="0"/>
                  <w:divBdr>
                    <w:top w:val="none" w:sz="0" w:space="0" w:color="auto"/>
                    <w:left w:val="none" w:sz="0" w:space="0" w:color="auto"/>
                    <w:bottom w:val="none" w:sz="0" w:space="0" w:color="auto"/>
                    <w:right w:val="none" w:sz="0" w:space="0" w:color="auto"/>
                  </w:divBdr>
                  <w:divsChild>
                    <w:div w:id="1623536130">
                      <w:marLeft w:val="0"/>
                      <w:marRight w:val="0"/>
                      <w:marTop w:val="0"/>
                      <w:marBottom w:val="0"/>
                      <w:divBdr>
                        <w:top w:val="none" w:sz="0" w:space="0" w:color="auto"/>
                        <w:left w:val="none" w:sz="0" w:space="0" w:color="auto"/>
                        <w:bottom w:val="none" w:sz="0" w:space="0" w:color="auto"/>
                        <w:right w:val="none" w:sz="0" w:space="0" w:color="auto"/>
                      </w:divBdr>
                    </w:div>
                  </w:divsChild>
                </w:div>
                <w:div w:id="144978519">
                  <w:marLeft w:val="0"/>
                  <w:marRight w:val="0"/>
                  <w:marTop w:val="0"/>
                  <w:marBottom w:val="0"/>
                  <w:divBdr>
                    <w:top w:val="none" w:sz="0" w:space="0" w:color="auto"/>
                    <w:left w:val="none" w:sz="0" w:space="0" w:color="auto"/>
                    <w:bottom w:val="none" w:sz="0" w:space="0" w:color="auto"/>
                    <w:right w:val="none" w:sz="0" w:space="0" w:color="auto"/>
                  </w:divBdr>
                  <w:divsChild>
                    <w:div w:id="196358237">
                      <w:marLeft w:val="0"/>
                      <w:marRight w:val="0"/>
                      <w:marTop w:val="0"/>
                      <w:marBottom w:val="0"/>
                      <w:divBdr>
                        <w:top w:val="none" w:sz="0" w:space="0" w:color="auto"/>
                        <w:left w:val="none" w:sz="0" w:space="0" w:color="auto"/>
                        <w:bottom w:val="none" w:sz="0" w:space="0" w:color="auto"/>
                        <w:right w:val="none" w:sz="0" w:space="0" w:color="auto"/>
                      </w:divBdr>
                    </w:div>
                  </w:divsChild>
                </w:div>
                <w:div w:id="155338843">
                  <w:marLeft w:val="0"/>
                  <w:marRight w:val="0"/>
                  <w:marTop w:val="0"/>
                  <w:marBottom w:val="0"/>
                  <w:divBdr>
                    <w:top w:val="none" w:sz="0" w:space="0" w:color="auto"/>
                    <w:left w:val="none" w:sz="0" w:space="0" w:color="auto"/>
                    <w:bottom w:val="none" w:sz="0" w:space="0" w:color="auto"/>
                    <w:right w:val="none" w:sz="0" w:space="0" w:color="auto"/>
                  </w:divBdr>
                  <w:divsChild>
                    <w:div w:id="880364639">
                      <w:marLeft w:val="0"/>
                      <w:marRight w:val="0"/>
                      <w:marTop w:val="0"/>
                      <w:marBottom w:val="0"/>
                      <w:divBdr>
                        <w:top w:val="none" w:sz="0" w:space="0" w:color="auto"/>
                        <w:left w:val="none" w:sz="0" w:space="0" w:color="auto"/>
                        <w:bottom w:val="none" w:sz="0" w:space="0" w:color="auto"/>
                        <w:right w:val="none" w:sz="0" w:space="0" w:color="auto"/>
                      </w:divBdr>
                    </w:div>
                  </w:divsChild>
                </w:div>
                <w:div w:id="159469730">
                  <w:marLeft w:val="0"/>
                  <w:marRight w:val="0"/>
                  <w:marTop w:val="0"/>
                  <w:marBottom w:val="0"/>
                  <w:divBdr>
                    <w:top w:val="none" w:sz="0" w:space="0" w:color="auto"/>
                    <w:left w:val="none" w:sz="0" w:space="0" w:color="auto"/>
                    <w:bottom w:val="none" w:sz="0" w:space="0" w:color="auto"/>
                    <w:right w:val="none" w:sz="0" w:space="0" w:color="auto"/>
                  </w:divBdr>
                  <w:divsChild>
                    <w:div w:id="1446273898">
                      <w:marLeft w:val="0"/>
                      <w:marRight w:val="0"/>
                      <w:marTop w:val="0"/>
                      <w:marBottom w:val="0"/>
                      <w:divBdr>
                        <w:top w:val="none" w:sz="0" w:space="0" w:color="auto"/>
                        <w:left w:val="none" w:sz="0" w:space="0" w:color="auto"/>
                        <w:bottom w:val="none" w:sz="0" w:space="0" w:color="auto"/>
                        <w:right w:val="none" w:sz="0" w:space="0" w:color="auto"/>
                      </w:divBdr>
                    </w:div>
                  </w:divsChild>
                </w:div>
                <w:div w:id="165436257">
                  <w:marLeft w:val="0"/>
                  <w:marRight w:val="0"/>
                  <w:marTop w:val="0"/>
                  <w:marBottom w:val="0"/>
                  <w:divBdr>
                    <w:top w:val="none" w:sz="0" w:space="0" w:color="auto"/>
                    <w:left w:val="none" w:sz="0" w:space="0" w:color="auto"/>
                    <w:bottom w:val="none" w:sz="0" w:space="0" w:color="auto"/>
                    <w:right w:val="none" w:sz="0" w:space="0" w:color="auto"/>
                  </w:divBdr>
                  <w:divsChild>
                    <w:div w:id="74593424">
                      <w:marLeft w:val="0"/>
                      <w:marRight w:val="0"/>
                      <w:marTop w:val="0"/>
                      <w:marBottom w:val="0"/>
                      <w:divBdr>
                        <w:top w:val="none" w:sz="0" w:space="0" w:color="auto"/>
                        <w:left w:val="none" w:sz="0" w:space="0" w:color="auto"/>
                        <w:bottom w:val="none" w:sz="0" w:space="0" w:color="auto"/>
                        <w:right w:val="none" w:sz="0" w:space="0" w:color="auto"/>
                      </w:divBdr>
                    </w:div>
                  </w:divsChild>
                </w:div>
                <w:div w:id="167721817">
                  <w:marLeft w:val="0"/>
                  <w:marRight w:val="0"/>
                  <w:marTop w:val="0"/>
                  <w:marBottom w:val="0"/>
                  <w:divBdr>
                    <w:top w:val="none" w:sz="0" w:space="0" w:color="auto"/>
                    <w:left w:val="none" w:sz="0" w:space="0" w:color="auto"/>
                    <w:bottom w:val="none" w:sz="0" w:space="0" w:color="auto"/>
                    <w:right w:val="none" w:sz="0" w:space="0" w:color="auto"/>
                  </w:divBdr>
                  <w:divsChild>
                    <w:div w:id="1428580339">
                      <w:marLeft w:val="0"/>
                      <w:marRight w:val="0"/>
                      <w:marTop w:val="0"/>
                      <w:marBottom w:val="0"/>
                      <w:divBdr>
                        <w:top w:val="none" w:sz="0" w:space="0" w:color="auto"/>
                        <w:left w:val="none" w:sz="0" w:space="0" w:color="auto"/>
                        <w:bottom w:val="none" w:sz="0" w:space="0" w:color="auto"/>
                        <w:right w:val="none" w:sz="0" w:space="0" w:color="auto"/>
                      </w:divBdr>
                    </w:div>
                  </w:divsChild>
                </w:div>
                <w:div w:id="167983465">
                  <w:marLeft w:val="0"/>
                  <w:marRight w:val="0"/>
                  <w:marTop w:val="0"/>
                  <w:marBottom w:val="0"/>
                  <w:divBdr>
                    <w:top w:val="none" w:sz="0" w:space="0" w:color="auto"/>
                    <w:left w:val="none" w:sz="0" w:space="0" w:color="auto"/>
                    <w:bottom w:val="none" w:sz="0" w:space="0" w:color="auto"/>
                    <w:right w:val="none" w:sz="0" w:space="0" w:color="auto"/>
                  </w:divBdr>
                  <w:divsChild>
                    <w:div w:id="443505273">
                      <w:marLeft w:val="0"/>
                      <w:marRight w:val="0"/>
                      <w:marTop w:val="0"/>
                      <w:marBottom w:val="0"/>
                      <w:divBdr>
                        <w:top w:val="none" w:sz="0" w:space="0" w:color="auto"/>
                        <w:left w:val="none" w:sz="0" w:space="0" w:color="auto"/>
                        <w:bottom w:val="none" w:sz="0" w:space="0" w:color="auto"/>
                        <w:right w:val="none" w:sz="0" w:space="0" w:color="auto"/>
                      </w:divBdr>
                    </w:div>
                  </w:divsChild>
                </w:div>
                <w:div w:id="176388415">
                  <w:marLeft w:val="0"/>
                  <w:marRight w:val="0"/>
                  <w:marTop w:val="0"/>
                  <w:marBottom w:val="0"/>
                  <w:divBdr>
                    <w:top w:val="none" w:sz="0" w:space="0" w:color="auto"/>
                    <w:left w:val="none" w:sz="0" w:space="0" w:color="auto"/>
                    <w:bottom w:val="none" w:sz="0" w:space="0" w:color="auto"/>
                    <w:right w:val="none" w:sz="0" w:space="0" w:color="auto"/>
                  </w:divBdr>
                  <w:divsChild>
                    <w:div w:id="1648390833">
                      <w:marLeft w:val="0"/>
                      <w:marRight w:val="0"/>
                      <w:marTop w:val="0"/>
                      <w:marBottom w:val="0"/>
                      <w:divBdr>
                        <w:top w:val="none" w:sz="0" w:space="0" w:color="auto"/>
                        <w:left w:val="none" w:sz="0" w:space="0" w:color="auto"/>
                        <w:bottom w:val="none" w:sz="0" w:space="0" w:color="auto"/>
                        <w:right w:val="none" w:sz="0" w:space="0" w:color="auto"/>
                      </w:divBdr>
                    </w:div>
                  </w:divsChild>
                </w:div>
                <w:div w:id="188184976">
                  <w:marLeft w:val="0"/>
                  <w:marRight w:val="0"/>
                  <w:marTop w:val="0"/>
                  <w:marBottom w:val="0"/>
                  <w:divBdr>
                    <w:top w:val="none" w:sz="0" w:space="0" w:color="auto"/>
                    <w:left w:val="none" w:sz="0" w:space="0" w:color="auto"/>
                    <w:bottom w:val="none" w:sz="0" w:space="0" w:color="auto"/>
                    <w:right w:val="none" w:sz="0" w:space="0" w:color="auto"/>
                  </w:divBdr>
                  <w:divsChild>
                    <w:div w:id="2095474956">
                      <w:marLeft w:val="0"/>
                      <w:marRight w:val="0"/>
                      <w:marTop w:val="0"/>
                      <w:marBottom w:val="0"/>
                      <w:divBdr>
                        <w:top w:val="none" w:sz="0" w:space="0" w:color="auto"/>
                        <w:left w:val="none" w:sz="0" w:space="0" w:color="auto"/>
                        <w:bottom w:val="none" w:sz="0" w:space="0" w:color="auto"/>
                        <w:right w:val="none" w:sz="0" w:space="0" w:color="auto"/>
                      </w:divBdr>
                    </w:div>
                  </w:divsChild>
                </w:div>
                <w:div w:id="192423843">
                  <w:marLeft w:val="0"/>
                  <w:marRight w:val="0"/>
                  <w:marTop w:val="0"/>
                  <w:marBottom w:val="0"/>
                  <w:divBdr>
                    <w:top w:val="none" w:sz="0" w:space="0" w:color="auto"/>
                    <w:left w:val="none" w:sz="0" w:space="0" w:color="auto"/>
                    <w:bottom w:val="none" w:sz="0" w:space="0" w:color="auto"/>
                    <w:right w:val="none" w:sz="0" w:space="0" w:color="auto"/>
                  </w:divBdr>
                  <w:divsChild>
                    <w:div w:id="1428650713">
                      <w:marLeft w:val="0"/>
                      <w:marRight w:val="0"/>
                      <w:marTop w:val="0"/>
                      <w:marBottom w:val="0"/>
                      <w:divBdr>
                        <w:top w:val="none" w:sz="0" w:space="0" w:color="auto"/>
                        <w:left w:val="none" w:sz="0" w:space="0" w:color="auto"/>
                        <w:bottom w:val="none" w:sz="0" w:space="0" w:color="auto"/>
                        <w:right w:val="none" w:sz="0" w:space="0" w:color="auto"/>
                      </w:divBdr>
                    </w:div>
                  </w:divsChild>
                </w:div>
                <w:div w:id="198008001">
                  <w:marLeft w:val="0"/>
                  <w:marRight w:val="0"/>
                  <w:marTop w:val="0"/>
                  <w:marBottom w:val="0"/>
                  <w:divBdr>
                    <w:top w:val="none" w:sz="0" w:space="0" w:color="auto"/>
                    <w:left w:val="none" w:sz="0" w:space="0" w:color="auto"/>
                    <w:bottom w:val="none" w:sz="0" w:space="0" w:color="auto"/>
                    <w:right w:val="none" w:sz="0" w:space="0" w:color="auto"/>
                  </w:divBdr>
                  <w:divsChild>
                    <w:div w:id="1043598070">
                      <w:marLeft w:val="0"/>
                      <w:marRight w:val="0"/>
                      <w:marTop w:val="0"/>
                      <w:marBottom w:val="0"/>
                      <w:divBdr>
                        <w:top w:val="none" w:sz="0" w:space="0" w:color="auto"/>
                        <w:left w:val="none" w:sz="0" w:space="0" w:color="auto"/>
                        <w:bottom w:val="none" w:sz="0" w:space="0" w:color="auto"/>
                        <w:right w:val="none" w:sz="0" w:space="0" w:color="auto"/>
                      </w:divBdr>
                    </w:div>
                  </w:divsChild>
                </w:div>
                <w:div w:id="206450248">
                  <w:marLeft w:val="0"/>
                  <w:marRight w:val="0"/>
                  <w:marTop w:val="0"/>
                  <w:marBottom w:val="0"/>
                  <w:divBdr>
                    <w:top w:val="none" w:sz="0" w:space="0" w:color="auto"/>
                    <w:left w:val="none" w:sz="0" w:space="0" w:color="auto"/>
                    <w:bottom w:val="none" w:sz="0" w:space="0" w:color="auto"/>
                    <w:right w:val="none" w:sz="0" w:space="0" w:color="auto"/>
                  </w:divBdr>
                  <w:divsChild>
                    <w:div w:id="467742420">
                      <w:marLeft w:val="0"/>
                      <w:marRight w:val="0"/>
                      <w:marTop w:val="0"/>
                      <w:marBottom w:val="0"/>
                      <w:divBdr>
                        <w:top w:val="none" w:sz="0" w:space="0" w:color="auto"/>
                        <w:left w:val="none" w:sz="0" w:space="0" w:color="auto"/>
                        <w:bottom w:val="none" w:sz="0" w:space="0" w:color="auto"/>
                        <w:right w:val="none" w:sz="0" w:space="0" w:color="auto"/>
                      </w:divBdr>
                    </w:div>
                  </w:divsChild>
                </w:div>
                <w:div w:id="213126607">
                  <w:marLeft w:val="0"/>
                  <w:marRight w:val="0"/>
                  <w:marTop w:val="0"/>
                  <w:marBottom w:val="0"/>
                  <w:divBdr>
                    <w:top w:val="none" w:sz="0" w:space="0" w:color="auto"/>
                    <w:left w:val="none" w:sz="0" w:space="0" w:color="auto"/>
                    <w:bottom w:val="none" w:sz="0" w:space="0" w:color="auto"/>
                    <w:right w:val="none" w:sz="0" w:space="0" w:color="auto"/>
                  </w:divBdr>
                  <w:divsChild>
                    <w:div w:id="168298747">
                      <w:marLeft w:val="0"/>
                      <w:marRight w:val="0"/>
                      <w:marTop w:val="0"/>
                      <w:marBottom w:val="0"/>
                      <w:divBdr>
                        <w:top w:val="none" w:sz="0" w:space="0" w:color="auto"/>
                        <w:left w:val="none" w:sz="0" w:space="0" w:color="auto"/>
                        <w:bottom w:val="none" w:sz="0" w:space="0" w:color="auto"/>
                        <w:right w:val="none" w:sz="0" w:space="0" w:color="auto"/>
                      </w:divBdr>
                    </w:div>
                  </w:divsChild>
                </w:div>
                <w:div w:id="214238817">
                  <w:marLeft w:val="0"/>
                  <w:marRight w:val="0"/>
                  <w:marTop w:val="0"/>
                  <w:marBottom w:val="0"/>
                  <w:divBdr>
                    <w:top w:val="none" w:sz="0" w:space="0" w:color="auto"/>
                    <w:left w:val="none" w:sz="0" w:space="0" w:color="auto"/>
                    <w:bottom w:val="none" w:sz="0" w:space="0" w:color="auto"/>
                    <w:right w:val="none" w:sz="0" w:space="0" w:color="auto"/>
                  </w:divBdr>
                  <w:divsChild>
                    <w:div w:id="1464810647">
                      <w:marLeft w:val="0"/>
                      <w:marRight w:val="0"/>
                      <w:marTop w:val="0"/>
                      <w:marBottom w:val="0"/>
                      <w:divBdr>
                        <w:top w:val="none" w:sz="0" w:space="0" w:color="auto"/>
                        <w:left w:val="none" w:sz="0" w:space="0" w:color="auto"/>
                        <w:bottom w:val="none" w:sz="0" w:space="0" w:color="auto"/>
                        <w:right w:val="none" w:sz="0" w:space="0" w:color="auto"/>
                      </w:divBdr>
                    </w:div>
                  </w:divsChild>
                </w:div>
                <w:div w:id="226847224">
                  <w:marLeft w:val="0"/>
                  <w:marRight w:val="0"/>
                  <w:marTop w:val="0"/>
                  <w:marBottom w:val="0"/>
                  <w:divBdr>
                    <w:top w:val="none" w:sz="0" w:space="0" w:color="auto"/>
                    <w:left w:val="none" w:sz="0" w:space="0" w:color="auto"/>
                    <w:bottom w:val="none" w:sz="0" w:space="0" w:color="auto"/>
                    <w:right w:val="none" w:sz="0" w:space="0" w:color="auto"/>
                  </w:divBdr>
                  <w:divsChild>
                    <w:div w:id="2052336053">
                      <w:marLeft w:val="0"/>
                      <w:marRight w:val="0"/>
                      <w:marTop w:val="0"/>
                      <w:marBottom w:val="0"/>
                      <w:divBdr>
                        <w:top w:val="none" w:sz="0" w:space="0" w:color="auto"/>
                        <w:left w:val="none" w:sz="0" w:space="0" w:color="auto"/>
                        <w:bottom w:val="none" w:sz="0" w:space="0" w:color="auto"/>
                        <w:right w:val="none" w:sz="0" w:space="0" w:color="auto"/>
                      </w:divBdr>
                    </w:div>
                  </w:divsChild>
                </w:div>
                <w:div w:id="257254747">
                  <w:marLeft w:val="0"/>
                  <w:marRight w:val="0"/>
                  <w:marTop w:val="0"/>
                  <w:marBottom w:val="0"/>
                  <w:divBdr>
                    <w:top w:val="none" w:sz="0" w:space="0" w:color="auto"/>
                    <w:left w:val="none" w:sz="0" w:space="0" w:color="auto"/>
                    <w:bottom w:val="none" w:sz="0" w:space="0" w:color="auto"/>
                    <w:right w:val="none" w:sz="0" w:space="0" w:color="auto"/>
                  </w:divBdr>
                  <w:divsChild>
                    <w:div w:id="1280794624">
                      <w:marLeft w:val="0"/>
                      <w:marRight w:val="0"/>
                      <w:marTop w:val="0"/>
                      <w:marBottom w:val="0"/>
                      <w:divBdr>
                        <w:top w:val="none" w:sz="0" w:space="0" w:color="auto"/>
                        <w:left w:val="none" w:sz="0" w:space="0" w:color="auto"/>
                        <w:bottom w:val="none" w:sz="0" w:space="0" w:color="auto"/>
                        <w:right w:val="none" w:sz="0" w:space="0" w:color="auto"/>
                      </w:divBdr>
                    </w:div>
                  </w:divsChild>
                </w:div>
                <w:div w:id="266429135">
                  <w:marLeft w:val="0"/>
                  <w:marRight w:val="0"/>
                  <w:marTop w:val="0"/>
                  <w:marBottom w:val="0"/>
                  <w:divBdr>
                    <w:top w:val="none" w:sz="0" w:space="0" w:color="auto"/>
                    <w:left w:val="none" w:sz="0" w:space="0" w:color="auto"/>
                    <w:bottom w:val="none" w:sz="0" w:space="0" w:color="auto"/>
                    <w:right w:val="none" w:sz="0" w:space="0" w:color="auto"/>
                  </w:divBdr>
                  <w:divsChild>
                    <w:div w:id="172845761">
                      <w:marLeft w:val="0"/>
                      <w:marRight w:val="0"/>
                      <w:marTop w:val="0"/>
                      <w:marBottom w:val="0"/>
                      <w:divBdr>
                        <w:top w:val="none" w:sz="0" w:space="0" w:color="auto"/>
                        <w:left w:val="none" w:sz="0" w:space="0" w:color="auto"/>
                        <w:bottom w:val="none" w:sz="0" w:space="0" w:color="auto"/>
                        <w:right w:val="none" w:sz="0" w:space="0" w:color="auto"/>
                      </w:divBdr>
                    </w:div>
                  </w:divsChild>
                </w:div>
                <w:div w:id="270210979">
                  <w:marLeft w:val="0"/>
                  <w:marRight w:val="0"/>
                  <w:marTop w:val="0"/>
                  <w:marBottom w:val="0"/>
                  <w:divBdr>
                    <w:top w:val="none" w:sz="0" w:space="0" w:color="auto"/>
                    <w:left w:val="none" w:sz="0" w:space="0" w:color="auto"/>
                    <w:bottom w:val="none" w:sz="0" w:space="0" w:color="auto"/>
                    <w:right w:val="none" w:sz="0" w:space="0" w:color="auto"/>
                  </w:divBdr>
                  <w:divsChild>
                    <w:div w:id="528302488">
                      <w:marLeft w:val="0"/>
                      <w:marRight w:val="0"/>
                      <w:marTop w:val="0"/>
                      <w:marBottom w:val="0"/>
                      <w:divBdr>
                        <w:top w:val="none" w:sz="0" w:space="0" w:color="auto"/>
                        <w:left w:val="none" w:sz="0" w:space="0" w:color="auto"/>
                        <w:bottom w:val="none" w:sz="0" w:space="0" w:color="auto"/>
                        <w:right w:val="none" w:sz="0" w:space="0" w:color="auto"/>
                      </w:divBdr>
                    </w:div>
                  </w:divsChild>
                </w:div>
                <w:div w:id="272173197">
                  <w:marLeft w:val="0"/>
                  <w:marRight w:val="0"/>
                  <w:marTop w:val="0"/>
                  <w:marBottom w:val="0"/>
                  <w:divBdr>
                    <w:top w:val="none" w:sz="0" w:space="0" w:color="auto"/>
                    <w:left w:val="none" w:sz="0" w:space="0" w:color="auto"/>
                    <w:bottom w:val="none" w:sz="0" w:space="0" w:color="auto"/>
                    <w:right w:val="none" w:sz="0" w:space="0" w:color="auto"/>
                  </w:divBdr>
                  <w:divsChild>
                    <w:div w:id="428697317">
                      <w:marLeft w:val="0"/>
                      <w:marRight w:val="0"/>
                      <w:marTop w:val="0"/>
                      <w:marBottom w:val="0"/>
                      <w:divBdr>
                        <w:top w:val="none" w:sz="0" w:space="0" w:color="auto"/>
                        <w:left w:val="none" w:sz="0" w:space="0" w:color="auto"/>
                        <w:bottom w:val="none" w:sz="0" w:space="0" w:color="auto"/>
                        <w:right w:val="none" w:sz="0" w:space="0" w:color="auto"/>
                      </w:divBdr>
                    </w:div>
                  </w:divsChild>
                </w:div>
                <w:div w:id="276640541">
                  <w:marLeft w:val="0"/>
                  <w:marRight w:val="0"/>
                  <w:marTop w:val="0"/>
                  <w:marBottom w:val="0"/>
                  <w:divBdr>
                    <w:top w:val="none" w:sz="0" w:space="0" w:color="auto"/>
                    <w:left w:val="none" w:sz="0" w:space="0" w:color="auto"/>
                    <w:bottom w:val="none" w:sz="0" w:space="0" w:color="auto"/>
                    <w:right w:val="none" w:sz="0" w:space="0" w:color="auto"/>
                  </w:divBdr>
                  <w:divsChild>
                    <w:div w:id="394279046">
                      <w:marLeft w:val="0"/>
                      <w:marRight w:val="0"/>
                      <w:marTop w:val="0"/>
                      <w:marBottom w:val="0"/>
                      <w:divBdr>
                        <w:top w:val="none" w:sz="0" w:space="0" w:color="auto"/>
                        <w:left w:val="none" w:sz="0" w:space="0" w:color="auto"/>
                        <w:bottom w:val="none" w:sz="0" w:space="0" w:color="auto"/>
                        <w:right w:val="none" w:sz="0" w:space="0" w:color="auto"/>
                      </w:divBdr>
                    </w:div>
                  </w:divsChild>
                </w:div>
                <w:div w:id="283081851">
                  <w:marLeft w:val="0"/>
                  <w:marRight w:val="0"/>
                  <w:marTop w:val="0"/>
                  <w:marBottom w:val="0"/>
                  <w:divBdr>
                    <w:top w:val="none" w:sz="0" w:space="0" w:color="auto"/>
                    <w:left w:val="none" w:sz="0" w:space="0" w:color="auto"/>
                    <w:bottom w:val="none" w:sz="0" w:space="0" w:color="auto"/>
                    <w:right w:val="none" w:sz="0" w:space="0" w:color="auto"/>
                  </w:divBdr>
                  <w:divsChild>
                    <w:div w:id="1429278498">
                      <w:marLeft w:val="0"/>
                      <w:marRight w:val="0"/>
                      <w:marTop w:val="0"/>
                      <w:marBottom w:val="0"/>
                      <w:divBdr>
                        <w:top w:val="none" w:sz="0" w:space="0" w:color="auto"/>
                        <w:left w:val="none" w:sz="0" w:space="0" w:color="auto"/>
                        <w:bottom w:val="none" w:sz="0" w:space="0" w:color="auto"/>
                        <w:right w:val="none" w:sz="0" w:space="0" w:color="auto"/>
                      </w:divBdr>
                    </w:div>
                  </w:divsChild>
                </w:div>
                <w:div w:id="287854086">
                  <w:marLeft w:val="0"/>
                  <w:marRight w:val="0"/>
                  <w:marTop w:val="0"/>
                  <w:marBottom w:val="0"/>
                  <w:divBdr>
                    <w:top w:val="none" w:sz="0" w:space="0" w:color="auto"/>
                    <w:left w:val="none" w:sz="0" w:space="0" w:color="auto"/>
                    <w:bottom w:val="none" w:sz="0" w:space="0" w:color="auto"/>
                    <w:right w:val="none" w:sz="0" w:space="0" w:color="auto"/>
                  </w:divBdr>
                  <w:divsChild>
                    <w:div w:id="1883977288">
                      <w:marLeft w:val="0"/>
                      <w:marRight w:val="0"/>
                      <w:marTop w:val="0"/>
                      <w:marBottom w:val="0"/>
                      <w:divBdr>
                        <w:top w:val="none" w:sz="0" w:space="0" w:color="auto"/>
                        <w:left w:val="none" w:sz="0" w:space="0" w:color="auto"/>
                        <w:bottom w:val="none" w:sz="0" w:space="0" w:color="auto"/>
                        <w:right w:val="none" w:sz="0" w:space="0" w:color="auto"/>
                      </w:divBdr>
                    </w:div>
                  </w:divsChild>
                </w:div>
                <w:div w:id="290599360">
                  <w:marLeft w:val="0"/>
                  <w:marRight w:val="0"/>
                  <w:marTop w:val="0"/>
                  <w:marBottom w:val="0"/>
                  <w:divBdr>
                    <w:top w:val="none" w:sz="0" w:space="0" w:color="auto"/>
                    <w:left w:val="none" w:sz="0" w:space="0" w:color="auto"/>
                    <w:bottom w:val="none" w:sz="0" w:space="0" w:color="auto"/>
                    <w:right w:val="none" w:sz="0" w:space="0" w:color="auto"/>
                  </w:divBdr>
                  <w:divsChild>
                    <w:div w:id="186064211">
                      <w:marLeft w:val="0"/>
                      <w:marRight w:val="0"/>
                      <w:marTop w:val="0"/>
                      <w:marBottom w:val="0"/>
                      <w:divBdr>
                        <w:top w:val="none" w:sz="0" w:space="0" w:color="auto"/>
                        <w:left w:val="none" w:sz="0" w:space="0" w:color="auto"/>
                        <w:bottom w:val="none" w:sz="0" w:space="0" w:color="auto"/>
                        <w:right w:val="none" w:sz="0" w:space="0" w:color="auto"/>
                      </w:divBdr>
                    </w:div>
                  </w:divsChild>
                </w:div>
                <w:div w:id="324288271">
                  <w:marLeft w:val="0"/>
                  <w:marRight w:val="0"/>
                  <w:marTop w:val="0"/>
                  <w:marBottom w:val="0"/>
                  <w:divBdr>
                    <w:top w:val="none" w:sz="0" w:space="0" w:color="auto"/>
                    <w:left w:val="none" w:sz="0" w:space="0" w:color="auto"/>
                    <w:bottom w:val="none" w:sz="0" w:space="0" w:color="auto"/>
                    <w:right w:val="none" w:sz="0" w:space="0" w:color="auto"/>
                  </w:divBdr>
                  <w:divsChild>
                    <w:div w:id="753743289">
                      <w:marLeft w:val="0"/>
                      <w:marRight w:val="0"/>
                      <w:marTop w:val="0"/>
                      <w:marBottom w:val="0"/>
                      <w:divBdr>
                        <w:top w:val="none" w:sz="0" w:space="0" w:color="auto"/>
                        <w:left w:val="none" w:sz="0" w:space="0" w:color="auto"/>
                        <w:bottom w:val="none" w:sz="0" w:space="0" w:color="auto"/>
                        <w:right w:val="none" w:sz="0" w:space="0" w:color="auto"/>
                      </w:divBdr>
                    </w:div>
                  </w:divsChild>
                </w:div>
                <w:div w:id="345442444">
                  <w:marLeft w:val="0"/>
                  <w:marRight w:val="0"/>
                  <w:marTop w:val="0"/>
                  <w:marBottom w:val="0"/>
                  <w:divBdr>
                    <w:top w:val="none" w:sz="0" w:space="0" w:color="auto"/>
                    <w:left w:val="none" w:sz="0" w:space="0" w:color="auto"/>
                    <w:bottom w:val="none" w:sz="0" w:space="0" w:color="auto"/>
                    <w:right w:val="none" w:sz="0" w:space="0" w:color="auto"/>
                  </w:divBdr>
                  <w:divsChild>
                    <w:div w:id="202250766">
                      <w:marLeft w:val="0"/>
                      <w:marRight w:val="0"/>
                      <w:marTop w:val="0"/>
                      <w:marBottom w:val="0"/>
                      <w:divBdr>
                        <w:top w:val="none" w:sz="0" w:space="0" w:color="auto"/>
                        <w:left w:val="none" w:sz="0" w:space="0" w:color="auto"/>
                        <w:bottom w:val="none" w:sz="0" w:space="0" w:color="auto"/>
                        <w:right w:val="none" w:sz="0" w:space="0" w:color="auto"/>
                      </w:divBdr>
                    </w:div>
                  </w:divsChild>
                </w:div>
                <w:div w:id="347291394">
                  <w:marLeft w:val="0"/>
                  <w:marRight w:val="0"/>
                  <w:marTop w:val="0"/>
                  <w:marBottom w:val="0"/>
                  <w:divBdr>
                    <w:top w:val="none" w:sz="0" w:space="0" w:color="auto"/>
                    <w:left w:val="none" w:sz="0" w:space="0" w:color="auto"/>
                    <w:bottom w:val="none" w:sz="0" w:space="0" w:color="auto"/>
                    <w:right w:val="none" w:sz="0" w:space="0" w:color="auto"/>
                  </w:divBdr>
                  <w:divsChild>
                    <w:div w:id="103041436">
                      <w:marLeft w:val="0"/>
                      <w:marRight w:val="0"/>
                      <w:marTop w:val="0"/>
                      <w:marBottom w:val="0"/>
                      <w:divBdr>
                        <w:top w:val="none" w:sz="0" w:space="0" w:color="auto"/>
                        <w:left w:val="none" w:sz="0" w:space="0" w:color="auto"/>
                        <w:bottom w:val="none" w:sz="0" w:space="0" w:color="auto"/>
                        <w:right w:val="none" w:sz="0" w:space="0" w:color="auto"/>
                      </w:divBdr>
                    </w:div>
                  </w:divsChild>
                </w:div>
                <w:div w:id="350300205">
                  <w:marLeft w:val="0"/>
                  <w:marRight w:val="0"/>
                  <w:marTop w:val="0"/>
                  <w:marBottom w:val="0"/>
                  <w:divBdr>
                    <w:top w:val="none" w:sz="0" w:space="0" w:color="auto"/>
                    <w:left w:val="none" w:sz="0" w:space="0" w:color="auto"/>
                    <w:bottom w:val="none" w:sz="0" w:space="0" w:color="auto"/>
                    <w:right w:val="none" w:sz="0" w:space="0" w:color="auto"/>
                  </w:divBdr>
                  <w:divsChild>
                    <w:div w:id="1610157077">
                      <w:marLeft w:val="0"/>
                      <w:marRight w:val="0"/>
                      <w:marTop w:val="0"/>
                      <w:marBottom w:val="0"/>
                      <w:divBdr>
                        <w:top w:val="none" w:sz="0" w:space="0" w:color="auto"/>
                        <w:left w:val="none" w:sz="0" w:space="0" w:color="auto"/>
                        <w:bottom w:val="none" w:sz="0" w:space="0" w:color="auto"/>
                        <w:right w:val="none" w:sz="0" w:space="0" w:color="auto"/>
                      </w:divBdr>
                    </w:div>
                  </w:divsChild>
                </w:div>
                <w:div w:id="366755290">
                  <w:marLeft w:val="0"/>
                  <w:marRight w:val="0"/>
                  <w:marTop w:val="0"/>
                  <w:marBottom w:val="0"/>
                  <w:divBdr>
                    <w:top w:val="none" w:sz="0" w:space="0" w:color="auto"/>
                    <w:left w:val="none" w:sz="0" w:space="0" w:color="auto"/>
                    <w:bottom w:val="none" w:sz="0" w:space="0" w:color="auto"/>
                    <w:right w:val="none" w:sz="0" w:space="0" w:color="auto"/>
                  </w:divBdr>
                  <w:divsChild>
                    <w:div w:id="363992306">
                      <w:marLeft w:val="0"/>
                      <w:marRight w:val="0"/>
                      <w:marTop w:val="0"/>
                      <w:marBottom w:val="0"/>
                      <w:divBdr>
                        <w:top w:val="none" w:sz="0" w:space="0" w:color="auto"/>
                        <w:left w:val="none" w:sz="0" w:space="0" w:color="auto"/>
                        <w:bottom w:val="none" w:sz="0" w:space="0" w:color="auto"/>
                        <w:right w:val="none" w:sz="0" w:space="0" w:color="auto"/>
                      </w:divBdr>
                    </w:div>
                  </w:divsChild>
                </w:div>
                <w:div w:id="375467570">
                  <w:marLeft w:val="0"/>
                  <w:marRight w:val="0"/>
                  <w:marTop w:val="0"/>
                  <w:marBottom w:val="0"/>
                  <w:divBdr>
                    <w:top w:val="none" w:sz="0" w:space="0" w:color="auto"/>
                    <w:left w:val="none" w:sz="0" w:space="0" w:color="auto"/>
                    <w:bottom w:val="none" w:sz="0" w:space="0" w:color="auto"/>
                    <w:right w:val="none" w:sz="0" w:space="0" w:color="auto"/>
                  </w:divBdr>
                  <w:divsChild>
                    <w:div w:id="184370478">
                      <w:marLeft w:val="0"/>
                      <w:marRight w:val="0"/>
                      <w:marTop w:val="0"/>
                      <w:marBottom w:val="0"/>
                      <w:divBdr>
                        <w:top w:val="none" w:sz="0" w:space="0" w:color="auto"/>
                        <w:left w:val="none" w:sz="0" w:space="0" w:color="auto"/>
                        <w:bottom w:val="none" w:sz="0" w:space="0" w:color="auto"/>
                        <w:right w:val="none" w:sz="0" w:space="0" w:color="auto"/>
                      </w:divBdr>
                    </w:div>
                  </w:divsChild>
                </w:div>
                <w:div w:id="388307383">
                  <w:marLeft w:val="0"/>
                  <w:marRight w:val="0"/>
                  <w:marTop w:val="0"/>
                  <w:marBottom w:val="0"/>
                  <w:divBdr>
                    <w:top w:val="none" w:sz="0" w:space="0" w:color="auto"/>
                    <w:left w:val="none" w:sz="0" w:space="0" w:color="auto"/>
                    <w:bottom w:val="none" w:sz="0" w:space="0" w:color="auto"/>
                    <w:right w:val="none" w:sz="0" w:space="0" w:color="auto"/>
                  </w:divBdr>
                  <w:divsChild>
                    <w:div w:id="1344895355">
                      <w:marLeft w:val="0"/>
                      <w:marRight w:val="0"/>
                      <w:marTop w:val="0"/>
                      <w:marBottom w:val="0"/>
                      <w:divBdr>
                        <w:top w:val="none" w:sz="0" w:space="0" w:color="auto"/>
                        <w:left w:val="none" w:sz="0" w:space="0" w:color="auto"/>
                        <w:bottom w:val="none" w:sz="0" w:space="0" w:color="auto"/>
                        <w:right w:val="none" w:sz="0" w:space="0" w:color="auto"/>
                      </w:divBdr>
                    </w:div>
                  </w:divsChild>
                </w:div>
                <w:div w:id="415832719">
                  <w:marLeft w:val="0"/>
                  <w:marRight w:val="0"/>
                  <w:marTop w:val="0"/>
                  <w:marBottom w:val="0"/>
                  <w:divBdr>
                    <w:top w:val="none" w:sz="0" w:space="0" w:color="auto"/>
                    <w:left w:val="none" w:sz="0" w:space="0" w:color="auto"/>
                    <w:bottom w:val="none" w:sz="0" w:space="0" w:color="auto"/>
                    <w:right w:val="none" w:sz="0" w:space="0" w:color="auto"/>
                  </w:divBdr>
                  <w:divsChild>
                    <w:div w:id="604076324">
                      <w:marLeft w:val="0"/>
                      <w:marRight w:val="0"/>
                      <w:marTop w:val="0"/>
                      <w:marBottom w:val="0"/>
                      <w:divBdr>
                        <w:top w:val="none" w:sz="0" w:space="0" w:color="auto"/>
                        <w:left w:val="none" w:sz="0" w:space="0" w:color="auto"/>
                        <w:bottom w:val="none" w:sz="0" w:space="0" w:color="auto"/>
                        <w:right w:val="none" w:sz="0" w:space="0" w:color="auto"/>
                      </w:divBdr>
                    </w:div>
                  </w:divsChild>
                </w:div>
                <w:div w:id="419790382">
                  <w:marLeft w:val="0"/>
                  <w:marRight w:val="0"/>
                  <w:marTop w:val="0"/>
                  <w:marBottom w:val="0"/>
                  <w:divBdr>
                    <w:top w:val="none" w:sz="0" w:space="0" w:color="auto"/>
                    <w:left w:val="none" w:sz="0" w:space="0" w:color="auto"/>
                    <w:bottom w:val="none" w:sz="0" w:space="0" w:color="auto"/>
                    <w:right w:val="none" w:sz="0" w:space="0" w:color="auto"/>
                  </w:divBdr>
                  <w:divsChild>
                    <w:div w:id="1327704981">
                      <w:marLeft w:val="0"/>
                      <w:marRight w:val="0"/>
                      <w:marTop w:val="0"/>
                      <w:marBottom w:val="0"/>
                      <w:divBdr>
                        <w:top w:val="none" w:sz="0" w:space="0" w:color="auto"/>
                        <w:left w:val="none" w:sz="0" w:space="0" w:color="auto"/>
                        <w:bottom w:val="none" w:sz="0" w:space="0" w:color="auto"/>
                        <w:right w:val="none" w:sz="0" w:space="0" w:color="auto"/>
                      </w:divBdr>
                    </w:div>
                  </w:divsChild>
                </w:div>
                <w:div w:id="422342074">
                  <w:marLeft w:val="0"/>
                  <w:marRight w:val="0"/>
                  <w:marTop w:val="0"/>
                  <w:marBottom w:val="0"/>
                  <w:divBdr>
                    <w:top w:val="none" w:sz="0" w:space="0" w:color="auto"/>
                    <w:left w:val="none" w:sz="0" w:space="0" w:color="auto"/>
                    <w:bottom w:val="none" w:sz="0" w:space="0" w:color="auto"/>
                    <w:right w:val="none" w:sz="0" w:space="0" w:color="auto"/>
                  </w:divBdr>
                  <w:divsChild>
                    <w:div w:id="1762138251">
                      <w:marLeft w:val="0"/>
                      <w:marRight w:val="0"/>
                      <w:marTop w:val="0"/>
                      <w:marBottom w:val="0"/>
                      <w:divBdr>
                        <w:top w:val="none" w:sz="0" w:space="0" w:color="auto"/>
                        <w:left w:val="none" w:sz="0" w:space="0" w:color="auto"/>
                        <w:bottom w:val="none" w:sz="0" w:space="0" w:color="auto"/>
                        <w:right w:val="none" w:sz="0" w:space="0" w:color="auto"/>
                      </w:divBdr>
                    </w:div>
                  </w:divsChild>
                </w:div>
                <w:div w:id="425349022">
                  <w:marLeft w:val="0"/>
                  <w:marRight w:val="0"/>
                  <w:marTop w:val="0"/>
                  <w:marBottom w:val="0"/>
                  <w:divBdr>
                    <w:top w:val="none" w:sz="0" w:space="0" w:color="auto"/>
                    <w:left w:val="none" w:sz="0" w:space="0" w:color="auto"/>
                    <w:bottom w:val="none" w:sz="0" w:space="0" w:color="auto"/>
                    <w:right w:val="none" w:sz="0" w:space="0" w:color="auto"/>
                  </w:divBdr>
                  <w:divsChild>
                    <w:div w:id="408769559">
                      <w:marLeft w:val="0"/>
                      <w:marRight w:val="0"/>
                      <w:marTop w:val="0"/>
                      <w:marBottom w:val="0"/>
                      <w:divBdr>
                        <w:top w:val="none" w:sz="0" w:space="0" w:color="auto"/>
                        <w:left w:val="none" w:sz="0" w:space="0" w:color="auto"/>
                        <w:bottom w:val="none" w:sz="0" w:space="0" w:color="auto"/>
                        <w:right w:val="none" w:sz="0" w:space="0" w:color="auto"/>
                      </w:divBdr>
                    </w:div>
                  </w:divsChild>
                </w:div>
                <w:div w:id="434329830">
                  <w:marLeft w:val="0"/>
                  <w:marRight w:val="0"/>
                  <w:marTop w:val="0"/>
                  <w:marBottom w:val="0"/>
                  <w:divBdr>
                    <w:top w:val="none" w:sz="0" w:space="0" w:color="auto"/>
                    <w:left w:val="none" w:sz="0" w:space="0" w:color="auto"/>
                    <w:bottom w:val="none" w:sz="0" w:space="0" w:color="auto"/>
                    <w:right w:val="none" w:sz="0" w:space="0" w:color="auto"/>
                  </w:divBdr>
                  <w:divsChild>
                    <w:div w:id="1719478222">
                      <w:marLeft w:val="0"/>
                      <w:marRight w:val="0"/>
                      <w:marTop w:val="0"/>
                      <w:marBottom w:val="0"/>
                      <w:divBdr>
                        <w:top w:val="none" w:sz="0" w:space="0" w:color="auto"/>
                        <w:left w:val="none" w:sz="0" w:space="0" w:color="auto"/>
                        <w:bottom w:val="none" w:sz="0" w:space="0" w:color="auto"/>
                        <w:right w:val="none" w:sz="0" w:space="0" w:color="auto"/>
                      </w:divBdr>
                    </w:div>
                  </w:divsChild>
                </w:div>
                <w:div w:id="447697184">
                  <w:marLeft w:val="0"/>
                  <w:marRight w:val="0"/>
                  <w:marTop w:val="0"/>
                  <w:marBottom w:val="0"/>
                  <w:divBdr>
                    <w:top w:val="none" w:sz="0" w:space="0" w:color="auto"/>
                    <w:left w:val="none" w:sz="0" w:space="0" w:color="auto"/>
                    <w:bottom w:val="none" w:sz="0" w:space="0" w:color="auto"/>
                    <w:right w:val="none" w:sz="0" w:space="0" w:color="auto"/>
                  </w:divBdr>
                  <w:divsChild>
                    <w:div w:id="198517473">
                      <w:marLeft w:val="0"/>
                      <w:marRight w:val="0"/>
                      <w:marTop w:val="0"/>
                      <w:marBottom w:val="0"/>
                      <w:divBdr>
                        <w:top w:val="none" w:sz="0" w:space="0" w:color="auto"/>
                        <w:left w:val="none" w:sz="0" w:space="0" w:color="auto"/>
                        <w:bottom w:val="none" w:sz="0" w:space="0" w:color="auto"/>
                        <w:right w:val="none" w:sz="0" w:space="0" w:color="auto"/>
                      </w:divBdr>
                    </w:div>
                  </w:divsChild>
                </w:div>
                <w:div w:id="468283518">
                  <w:marLeft w:val="0"/>
                  <w:marRight w:val="0"/>
                  <w:marTop w:val="0"/>
                  <w:marBottom w:val="0"/>
                  <w:divBdr>
                    <w:top w:val="none" w:sz="0" w:space="0" w:color="auto"/>
                    <w:left w:val="none" w:sz="0" w:space="0" w:color="auto"/>
                    <w:bottom w:val="none" w:sz="0" w:space="0" w:color="auto"/>
                    <w:right w:val="none" w:sz="0" w:space="0" w:color="auto"/>
                  </w:divBdr>
                  <w:divsChild>
                    <w:div w:id="837112061">
                      <w:marLeft w:val="0"/>
                      <w:marRight w:val="0"/>
                      <w:marTop w:val="0"/>
                      <w:marBottom w:val="0"/>
                      <w:divBdr>
                        <w:top w:val="none" w:sz="0" w:space="0" w:color="auto"/>
                        <w:left w:val="none" w:sz="0" w:space="0" w:color="auto"/>
                        <w:bottom w:val="none" w:sz="0" w:space="0" w:color="auto"/>
                        <w:right w:val="none" w:sz="0" w:space="0" w:color="auto"/>
                      </w:divBdr>
                    </w:div>
                  </w:divsChild>
                </w:div>
                <w:div w:id="471213923">
                  <w:marLeft w:val="0"/>
                  <w:marRight w:val="0"/>
                  <w:marTop w:val="0"/>
                  <w:marBottom w:val="0"/>
                  <w:divBdr>
                    <w:top w:val="none" w:sz="0" w:space="0" w:color="auto"/>
                    <w:left w:val="none" w:sz="0" w:space="0" w:color="auto"/>
                    <w:bottom w:val="none" w:sz="0" w:space="0" w:color="auto"/>
                    <w:right w:val="none" w:sz="0" w:space="0" w:color="auto"/>
                  </w:divBdr>
                  <w:divsChild>
                    <w:div w:id="1047989016">
                      <w:marLeft w:val="0"/>
                      <w:marRight w:val="0"/>
                      <w:marTop w:val="0"/>
                      <w:marBottom w:val="0"/>
                      <w:divBdr>
                        <w:top w:val="none" w:sz="0" w:space="0" w:color="auto"/>
                        <w:left w:val="none" w:sz="0" w:space="0" w:color="auto"/>
                        <w:bottom w:val="none" w:sz="0" w:space="0" w:color="auto"/>
                        <w:right w:val="none" w:sz="0" w:space="0" w:color="auto"/>
                      </w:divBdr>
                    </w:div>
                  </w:divsChild>
                </w:div>
                <w:div w:id="477452901">
                  <w:marLeft w:val="0"/>
                  <w:marRight w:val="0"/>
                  <w:marTop w:val="0"/>
                  <w:marBottom w:val="0"/>
                  <w:divBdr>
                    <w:top w:val="none" w:sz="0" w:space="0" w:color="auto"/>
                    <w:left w:val="none" w:sz="0" w:space="0" w:color="auto"/>
                    <w:bottom w:val="none" w:sz="0" w:space="0" w:color="auto"/>
                    <w:right w:val="none" w:sz="0" w:space="0" w:color="auto"/>
                  </w:divBdr>
                  <w:divsChild>
                    <w:div w:id="623997761">
                      <w:marLeft w:val="0"/>
                      <w:marRight w:val="0"/>
                      <w:marTop w:val="0"/>
                      <w:marBottom w:val="0"/>
                      <w:divBdr>
                        <w:top w:val="none" w:sz="0" w:space="0" w:color="auto"/>
                        <w:left w:val="none" w:sz="0" w:space="0" w:color="auto"/>
                        <w:bottom w:val="none" w:sz="0" w:space="0" w:color="auto"/>
                        <w:right w:val="none" w:sz="0" w:space="0" w:color="auto"/>
                      </w:divBdr>
                    </w:div>
                  </w:divsChild>
                </w:div>
                <w:div w:id="478887273">
                  <w:marLeft w:val="0"/>
                  <w:marRight w:val="0"/>
                  <w:marTop w:val="0"/>
                  <w:marBottom w:val="0"/>
                  <w:divBdr>
                    <w:top w:val="none" w:sz="0" w:space="0" w:color="auto"/>
                    <w:left w:val="none" w:sz="0" w:space="0" w:color="auto"/>
                    <w:bottom w:val="none" w:sz="0" w:space="0" w:color="auto"/>
                    <w:right w:val="none" w:sz="0" w:space="0" w:color="auto"/>
                  </w:divBdr>
                  <w:divsChild>
                    <w:div w:id="839200108">
                      <w:marLeft w:val="0"/>
                      <w:marRight w:val="0"/>
                      <w:marTop w:val="0"/>
                      <w:marBottom w:val="0"/>
                      <w:divBdr>
                        <w:top w:val="none" w:sz="0" w:space="0" w:color="auto"/>
                        <w:left w:val="none" w:sz="0" w:space="0" w:color="auto"/>
                        <w:bottom w:val="none" w:sz="0" w:space="0" w:color="auto"/>
                        <w:right w:val="none" w:sz="0" w:space="0" w:color="auto"/>
                      </w:divBdr>
                    </w:div>
                  </w:divsChild>
                </w:div>
                <w:div w:id="480390912">
                  <w:marLeft w:val="0"/>
                  <w:marRight w:val="0"/>
                  <w:marTop w:val="0"/>
                  <w:marBottom w:val="0"/>
                  <w:divBdr>
                    <w:top w:val="none" w:sz="0" w:space="0" w:color="auto"/>
                    <w:left w:val="none" w:sz="0" w:space="0" w:color="auto"/>
                    <w:bottom w:val="none" w:sz="0" w:space="0" w:color="auto"/>
                    <w:right w:val="none" w:sz="0" w:space="0" w:color="auto"/>
                  </w:divBdr>
                  <w:divsChild>
                    <w:div w:id="397286800">
                      <w:marLeft w:val="0"/>
                      <w:marRight w:val="0"/>
                      <w:marTop w:val="0"/>
                      <w:marBottom w:val="0"/>
                      <w:divBdr>
                        <w:top w:val="none" w:sz="0" w:space="0" w:color="auto"/>
                        <w:left w:val="none" w:sz="0" w:space="0" w:color="auto"/>
                        <w:bottom w:val="none" w:sz="0" w:space="0" w:color="auto"/>
                        <w:right w:val="none" w:sz="0" w:space="0" w:color="auto"/>
                      </w:divBdr>
                    </w:div>
                  </w:divsChild>
                </w:div>
                <w:div w:id="491412435">
                  <w:marLeft w:val="0"/>
                  <w:marRight w:val="0"/>
                  <w:marTop w:val="0"/>
                  <w:marBottom w:val="0"/>
                  <w:divBdr>
                    <w:top w:val="none" w:sz="0" w:space="0" w:color="auto"/>
                    <w:left w:val="none" w:sz="0" w:space="0" w:color="auto"/>
                    <w:bottom w:val="none" w:sz="0" w:space="0" w:color="auto"/>
                    <w:right w:val="none" w:sz="0" w:space="0" w:color="auto"/>
                  </w:divBdr>
                  <w:divsChild>
                    <w:div w:id="1812746386">
                      <w:marLeft w:val="0"/>
                      <w:marRight w:val="0"/>
                      <w:marTop w:val="0"/>
                      <w:marBottom w:val="0"/>
                      <w:divBdr>
                        <w:top w:val="none" w:sz="0" w:space="0" w:color="auto"/>
                        <w:left w:val="none" w:sz="0" w:space="0" w:color="auto"/>
                        <w:bottom w:val="none" w:sz="0" w:space="0" w:color="auto"/>
                        <w:right w:val="none" w:sz="0" w:space="0" w:color="auto"/>
                      </w:divBdr>
                    </w:div>
                  </w:divsChild>
                </w:div>
                <w:div w:id="494801641">
                  <w:marLeft w:val="0"/>
                  <w:marRight w:val="0"/>
                  <w:marTop w:val="0"/>
                  <w:marBottom w:val="0"/>
                  <w:divBdr>
                    <w:top w:val="none" w:sz="0" w:space="0" w:color="auto"/>
                    <w:left w:val="none" w:sz="0" w:space="0" w:color="auto"/>
                    <w:bottom w:val="none" w:sz="0" w:space="0" w:color="auto"/>
                    <w:right w:val="none" w:sz="0" w:space="0" w:color="auto"/>
                  </w:divBdr>
                  <w:divsChild>
                    <w:div w:id="465465533">
                      <w:marLeft w:val="0"/>
                      <w:marRight w:val="0"/>
                      <w:marTop w:val="0"/>
                      <w:marBottom w:val="0"/>
                      <w:divBdr>
                        <w:top w:val="none" w:sz="0" w:space="0" w:color="auto"/>
                        <w:left w:val="none" w:sz="0" w:space="0" w:color="auto"/>
                        <w:bottom w:val="none" w:sz="0" w:space="0" w:color="auto"/>
                        <w:right w:val="none" w:sz="0" w:space="0" w:color="auto"/>
                      </w:divBdr>
                    </w:div>
                  </w:divsChild>
                </w:div>
                <w:div w:id="495265106">
                  <w:marLeft w:val="0"/>
                  <w:marRight w:val="0"/>
                  <w:marTop w:val="0"/>
                  <w:marBottom w:val="0"/>
                  <w:divBdr>
                    <w:top w:val="none" w:sz="0" w:space="0" w:color="auto"/>
                    <w:left w:val="none" w:sz="0" w:space="0" w:color="auto"/>
                    <w:bottom w:val="none" w:sz="0" w:space="0" w:color="auto"/>
                    <w:right w:val="none" w:sz="0" w:space="0" w:color="auto"/>
                  </w:divBdr>
                  <w:divsChild>
                    <w:div w:id="1874272009">
                      <w:marLeft w:val="0"/>
                      <w:marRight w:val="0"/>
                      <w:marTop w:val="0"/>
                      <w:marBottom w:val="0"/>
                      <w:divBdr>
                        <w:top w:val="none" w:sz="0" w:space="0" w:color="auto"/>
                        <w:left w:val="none" w:sz="0" w:space="0" w:color="auto"/>
                        <w:bottom w:val="none" w:sz="0" w:space="0" w:color="auto"/>
                        <w:right w:val="none" w:sz="0" w:space="0" w:color="auto"/>
                      </w:divBdr>
                    </w:div>
                  </w:divsChild>
                </w:div>
                <w:div w:id="500704548">
                  <w:marLeft w:val="0"/>
                  <w:marRight w:val="0"/>
                  <w:marTop w:val="0"/>
                  <w:marBottom w:val="0"/>
                  <w:divBdr>
                    <w:top w:val="none" w:sz="0" w:space="0" w:color="auto"/>
                    <w:left w:val="none" w:sz="0" w:space="0" w:color="auto"/>
                    <w:bottom w:val="none" w:sz="0" w:space="0" w:color="auto"/>
                    <w:right w:val="none" w:sz="0" w:space="0" w:color="auto"/>
                  </w:divBdr>
                  <w:divsChild>
                    <w:div w:id="780418637">
                      <w:marLeft w:val="0"/>
                      <w:marRight w:val="0"/>
                      <w:marTop w:val="0"/>
                      <w:marBottom w:val="0"/>
                      <w:divBdr>
                        <w:top w:val="none" w:sz="0" w:space="0" w:color="auto"/>
                        <w:left w:val="none" w:sz="0" w:space="0" w:color="auto"/>
                        <w:bottom w:val="none" w:sz="0" w:space="0" w:color="auto"/>
                        <w:right w:val="none" w:sz="0" w:space="0" w:color="auto"/>
                      </w:divBdr>
                    </w:div>
                  </w:divsChild>
                </w:div>
                <w:div w:id="509032190">
                  <w:marLeft w:val="0"/>
                  <w:marRight w:val="0"/>
                  <w:marTop w:val="0"/>
                  <w:marBottom w:val="0"/>
                  <w:divBdr>
                    <w:top w:val="none" w:sz="0" w:space="0" w:color="auto"/>
                    <w:left w:val="none" w:sz="0" w:space="0" w:color="auto"/>
                    <w:bottom w:val="none" w:sz="0" w:space="0" w:color="auto"/>
                    <w:right w:val="none" w:sz="0" w:space="0" w:color="auto"/>
                  </w:divBdr>
                  <w:divsChild>
                    <w:div w:id="114060520">
                      <w:marLeft w:val="0"/>
                      <w:marRight w:val="0"/>
                      <w:marTop w:val="0"/>
                      <w:marBottom w:val="0"/>
                      <w:divBdr>
                        <w:top w:val="none" w:sz="0" w:space="0" w:color="auto"/>
                        <w:left w:val="none" w:sz="0" w:space="0" w:color="auto"/>
                        <w:bottom w:val="none" w:sz="0" w:space="0" w:color="auto"/>
                        <w:right w:val="none" w:sz="0" w:space="0" w:color="auto"/>
                      </w:divBdr>
                    </w:div>
                  </w:divsChild>
                </w:div>
                <w:div w:id="510268005">
                  <w:marLeft w:val="0"/>
                  <w:marRight w:val="0"/>
                  <w:marTop w:val="0"/>
                  <w:marBottom w:val="0"/>
                  <w:divBdr>
                    <w:top w:val="none" w:sz="0" w:space="0" w:color="auto"/>
                    <w:left w:val="none" w:sz="0" w:space="0" w:color="auto"/>
                    <w:bottom w:val="none" w:sz="0" w:space="0" w:color="auto"/>
                    <w:right w:val="none" w:sz="0" w:space="0" w:color="auto"/>
                  </w:divBdr>
                  <w:divsChild>
                    <w:div w:id="988091771">
                      <w:marLeft w:val="0"/>
                      <w:marRight w:val="0"/>
                      <w:marTop w:val="0"/>
                      <w:marBottom w:val="0"/>
                      <w:divBdr>
                        <w:top w:val="none" w:sz="0" w:space="0" w:color="auto"/>
                        <w:left w:val="none" w:sz="0" w:space="0" w:color="auto"/>
                        <w:bottom w:val="none" w:sz="0" w:space="0" w:color="auto"/>
                        <w:right w:val="none" w:sz="0" w:space="0" w:color="auto"/>
                      </w:divBdr>
                    </w:div>
                  </w:divsChild>
                </w:div>
                <w:div w:id="511338518">
                  <w:marLeft w:val="0"/>
                  <w:marRight w:val="0"/>
                  <w:marTop w:val="0"/>
                  <w:marBottom w:val="0"/>
                  <w:divBdr>
                    <w:top w:val="none" w:sz="0" w:space="0" w:color="auto"/>
                    <w:left w:val="none" w:sz="0" w:space="0" w:color="auto"/>
                    <w:bottom w:val="none" w:sz="0" w:space="0" w:color="auto"/>
                    <w:right w:val="none" w:sz="0" w:space="0" w:color="auto"/>
                  </w:divBdr>
                  <w:divsChild>
                    <w:div w:id="612245544">
                      <w:marLeft w:val="0"/>
                      <w:marRight w:val="0"/>
                      <w:marTop w:val="0"/>
                      <w:marBottom w:val="0"/>
                      <w:divBdr>
                        <w:top w:val="none" w:sz="0" w:space="0" w:color="auto"/>
                        <w:left w:val="none" w:sz="0" w:space="0" w:color="auto"/>
                        <w:bottom w:val="none" w:sz="0" w:space="0" w:color="auto"/>
                        <w:right w:val="none" w:sz="0" w:space="0" w:color="auto"/>
                      </w:divBdr>
                    </w:div>
                  </w:divsChild>
                </w:div>
                <w:div w:id="523792140">
                  <w:marLeft w:val="0"/>
                  <w:marRight w:val="0"/>
                  <w:marTop w:val="0"/>
                  <w:marBottom w:val="0"/>
                  <w:divBdr>
                    <w:top w:val="none" w:sz="0" w:space="0" w:color="auto"/>
                    <w:left w:val="none" w:sz="0" w:space="0" w:color="auto"/>
                    <w:bottom w:val="none" w:sz="0" w:space="0" w:color="auto"/>
                    <w:right w:val="none" w:sz="0" w:space="0" w:color="auto"/>
                  </w:divBdr>
                  <w:divsChild>
                    <w:div w:id="221865952">
                      <w:marLeft w:val="0"/>
                      <w:marRight w:val="0"/>
                      <w:marTop w:val="0"/>
                      <w:marBottom w:val="0"/>
                      <w:divBdr>
                        <w:top w:val="none" w:sz="0" w:space="0" w:color="auto"/>
                        <w:left w:val="none" w:sz="0" w:space="0" w:color="auto"/>
                        <w:bottom w:val="none" w:sz="0" w:space="0" w:color="auto"/>
                        <w:right w:val="none" w:sz="0" w:space="0" w:color="auto"/>
                      </w:divBdr>
                    </w:div>
                  </w:divsChild>
                </w:div>
                <w:div w:id="530652707">
                  <w:marLeft w:val="0"/>
                  <w:marRight w:val="0"/>
                  <w:marTop w:val="0"/>
                  <w:marBottom w:val="0"/>
                  <w:divBdr>
                    <w:top w:val="none" w:sz="0" w:space="0" w:color="auto"/>
                    <w:left w:val="none" w:sz="0" w:space="0" w:color="auto"/>
                    <w:bottom w:val="none" w:sz="0" w:space="0" w:color="auto"/>
                    <w:right w:val="none" w:sz="0" w:space="0" w:color="auto"/>
                  </w:divBdr>
                  <w:divsChild>
                    <w:div w:id="1087189270">
                      <w:marLeft w:val="0"/>
                      <w:marRight w:val="0"/>
                      <w:marTop w:val="0"/>
                      <w:marBottom w:val="0"/>
                      <w:divBdr>
                        <w:top w:val="none" w:sz="0" w:space="0" w:color="auto"/>
                        <w:left w:val="none" w:sz="0" w:space="0" w:color="auto"/>
                        <w:bottom w:val="none" w:sz="0" w:space="0" w:color="auto"/>
                        <w:right w:val="none" w:sz="0" w:space="0" w:color="auto"/>
                      </w:divBdr>
                    </w:div>
                  </w:divsChild>
                </w:div>
                <w:div w:id="538903597">
                  <w:marLeft w:val="0"/>
                  <w:marRight w:val="0"/>
                  <w:marTop w:val="0"/>
                  <w:marBottom w:val="0"/>
                  <w:divBdr>
                    <w:top w:val="none" w:sz="0" w:space="0" w:color="auto"/>
                    <w:left w:val="none" w:sz="0" w:space="0" w:color="auto"/>
                    <w:bottom w:val="none" w:sz="0" w:space="0" w:color="auto"/>
                    <w:right w:val="none" w:sz="0" w:space="0" w:color="auto"/>
                  </w:divBdr>
                  <w:divsChild>
                    <w:div w:id="1901096098">
                      <w:marLeft w:val="0"/>
                      <w:marRight w:val="0"/>
                      <w:marTop w:val="0"/>
                      <w:marBottom w:val="0"/>
                      <w:divBdr>
                        <w:top w:val="none" w:sz="0" w:space="0" w:color="auto"/>
                        <w:left w:val="none" w:sz="0" w:space="0" w:color="auto"/>
                        <w:bottom w:val="none" w:sz="0" w:space="0" w:color="auto"/>
                        <w:right w:val="none" w:sz="0" w:space="0" w:color="auto"/>
                      </w:divBdr>
                    </w:div>
                  </w:divsChild>
                </w:div>
                <w:div w:id="543753776">
                  <w:marLeft w:val="0"/>
                  <w:marRight w:val="0"/>
                  <w:marTop w:val="0"/>
                  <w:marBottom w:val="0"/>
                  <w:divBdr>
                    <w:top w:val="none" w:sz="0" w:space="0" w:color="auto"/>
                    <w:left w:val="none" w:sz="0" w:space="0" w:color="auto"/>
                    <w:bottom w:val="none" w:sz="0" w:space="0" w:color="auto"/>
                    <w:right w:val="none" w:sz="0" w:space="0" w:color="auto"/>
                  </w:divBdr>
                  <w:divsChild>
                    <w:div w:id="2008819465">
                      <w:marLeft w:val="0"/>
                      <w:marRight w:val="0"/>
                      <w:marTop w:val="0"/>
                      <w:marBottom w:val="0"/>
                      <w:divBdr>
                        <w:top w:val="none" w:sz="0" w:space="0" w:color="auto"/>
                        <w:left w:val="none" w:sz="0" w:space="0" w:color="auto"/>
                        <w:bottom w:val="none" w:sz="0" w:space="0" w:color="auto"/>
                        <w:right w:val="none" w:sz="0" w:space="0" w:color="auto"/>
                      </w:divBdr>
                    </w:div>
                  </w:divsChild>
                </w:div>
                <w:div w:id="552304095">
                  <w:marLeft w:val="0"/>
                  <w:marRight w:val="0"/>
                  <w:marTop w:val="0"/>
                  <w:marBottom w:val="0"/>
                  <w:divBdr>
                    <w:top w:val="none" w:sz="0" w:space="0" w:color="auto"/>
                    <w:left w:val="none" w:sz="0" w:space="0" w:color="auto"/>
                    <w:bottom w:val="none" w:sz="0" w:space="0" w:color="auto"/>
                    <w:right w:val="none" w:sz="0" w:space="0" w:color="auto"/>
                  </w:divBdr>
                  <w:divsChild>
                    <w:div w:id="1415007658">
                      <w:marLeft w:val="0"/>
                      <w:marRight w:val="0"/>
                      <w:marTop w:val="0"/>
                      <w:marBottom w:val="0"/>
                      <w:divBdr>
                        <w:top w:val="none" w:sz="0" w:space="0" w:color="auto"/>
                        <w:left w:val="none" w:sz="0" w:space="0" w:color="auto"/>
                        <w:bottom w:val="none" w:sz="0" w:space="0" w:color="auto"/>
                        <w:right w:val="none" w:sz="0" w:space="0" w:color="auto"/>
                      </w:divBdr>
                    </w:div>
                  </w:divsChild>
                </w:div>
                <w:div w:id="558831699">
                  <w:marLeft w:val="0"/>
                  <w:marRight w:val="0"/>
                  <w:marTop w:val="0"/>
                  <w:marBottom w:val="0"/>
                  <w:divBdr>
                    <w:top w:val="none" w:sz="0" w:space="0" w:color="auto"/>
                    <w:left w:val="none" w:sz="0" w:space="0" w:color="auto"/>
                    <w:bottom w:val="none" w:sz="0" w:space="0" w:color="auto"/>
                    <w:right w:val="none" w:sz="0" w:space="0" w:color="auto"/>
                  </w:divBdr>
                  <w:divsChild>
                    <w:div w:id="1871264553">
                      <w:marLeft w:val="0"/>
                      <w:marRight w:val="0"/>
                      <w:marTop w:val="0"/>
                      <w:marBottom w:val="0"/>
                      <w:divBdr>
                        <w:top w:val="none" w:sz="0" w:space="0" w:color="auto"/>
                        <w:left w:val="none" w:sz="0" w:space="0" w:color="auto"/>
                        <w:bottom w:val="none" w:sz="0" w:space="0" w:color="auto"/>
                        <w:right w:val="none" w:sz="0" w:space="0" w:color="auto"/>
                      </w:divBdr>
                    </w:div>
                  </w:divsChild>
                </w:div>
                <w:div w:id="568657088">
                  <w:marLeft w:val="0"/>
                  <w:marRight w:val="0"/>
                  <w:marTop w:val="0"/>
                  <w:marBottom w:val="0"/>
                  <w:divBdr>
                    <w:top w:val="none" w:sz="0" w:space="0" w:color="auto"/>
                    <w:left w:val="none" w:sz="0" w:space="0" w:color="auto"/>
                    <w:bottom w:val="none" w:sz="0" w:space="0" w:color="auto"/>
                    <w:right w:val="none" w:sz="0" w:space="0" w:color="auto"/>
                  </w:divBdr>
                  <w:divsChild>
                    <w:div w:id="1527870299">
                      <w:marLeft w:val="0"/>
                      <w:marRight w:val="0"/>
                      <w:marTop w:val="0"/>
                      <w:marBottom w:val="0"/>
                      <w:divBdr>
                        <w:top w:val="none" w:sz="0" w:space="0" w:color="auto"/>
                        <w:left w:val="none" w:sz="0" w:space="0" w:color="auto"/>
                        <w:bottom w:val="none" w:sz="0" w:space="0" w:color="auto"/>
                        <w:right w:val="none" w:sz="0" w:space="0" w:color="auto"/>
                      </w:divBdr>
                    </w:div>
                  </w:divsChild>
                </w:div>
                <w:div w:id="572202290">
                  <w:marLeft w:val="0"/>
                  <w:marRight w:val="0"/>
                  <w:marTop w:val="0"/>
                  <w:marBottom w:val="0"/>
                  <w:divBdr>
                    <w:top w:val="none" w:sz="0" w:space="0" w:color="auto"/>
                    <w:left w:val="none" w:sz="0" w:space="0" w:color="auto"/>
                    <w:bottom w:val="none" w:sz="0" w:space="0" w:color="auto"/>
                    <w:right w:val="none" w:sz="0" w:space="0" w:color="auto"/>
                  </w:divBdr>
                  <w:divsChild>
                    <w:div w:id="1287735378">
                      <w:marLeft w:val="0"/>
                      <w:marRight w:val="0"/>
                      <w:marTop w:val="0"/>
                      <w:marBottom w:val="0"/>
                      <w:divBdr>
                        <w:top w:val="none" w:sz="0" w:space="0" w:color="auto"/>
                        <w:left w:val="none" w:sz="0" w:space="0" w:color="auto"/>
                        <w:bottom w:val="none" w:sz="0" w:space="0" w:color="auto"/>
                        <w:right w:val="none" w:sz="0" w:space="0" w:color="auto"/>
                      </w:divBdr>
                    </w:div>
                  </w:divsChild>
                </w:div>
                <w:div w:id="574095758">
                  <w:marLeft w:val="0"/>
                  <w:marRight w:val="0"/>
                  <w:marTop w:val="0"/>
                  <w:marBottom w:val="0"/>
                  <w:divBdr>
                    <w:top w:val="none" w:sz="0" w:space="0" w:color="auto"/>
                    <w:left w:val="none" w:sz="0" w:space="0" w:color="auto"/>
                    <w:bottom w:val="none" w:sz="0" w:space="0" w:color="auto"/>
                    <w:right w:val="none" w:sz="0" w:space="0" w:color="auto"/>
                  </w:divBdr>
                  <w:divsChild>
                    <w:div w:id="501697969">
                      <w:marLeft w:val="0"/>
                      <w:marRight w:val="0"/>
                      <w:marTop w:val="0"/>
                      <w:marBottom w:val="0"/>
                      <w:divBdr>
                        <w:top w:val="none" w:sz="0" w:space="0" w:color="auto"/>
                        <w:left w:val="none" w:sz="0" w:space="0" w:color="auto"/>
                        <w:bottom w:val="none" w:sz="0" w:space="0" w:color="auto"/>
                        <w:right w:val="none" w:sz="0" w:space="0" w:color="auto"/>
                      </w:divBdr>
                    </w:div>
                  </w:divsChild>
                </w:div>
                <w:div w:id="575479986">
                  <w:marLeft w:val="0"/>
                  <w:marRight w:val="0"/>
                  <w:marTop w:val="0"/>
                  <w:marBottom w:val="0"/>
                  <w:divBdr>
                    <w:top w:val="none" w:sz="0" w:space="0" w:color="auto"/>
                    <w:left w:val="none" w:sz="0" w:space="0" w:color="auto"/>
                    <w:bottom w:val="none" w:sz="0" w:space="0" w:color="auto"/>
                    <w:right w:val="none" w:sz="0" w:space="0" w:color="auto"/>
                  </w:divBdr>
                  <w:divsChild>
                    <w:div w:id="1413888605">
                      <w:marLeft w:val="0"/>
                      <w:marRight w:val="0"/>
                      <w:marTop w:val="0"/>
                      <w:marBottom w:val="0"/>
                      <w:divBdr>
                        <w:top w:val="none" w:sz="0" w:space="0" w:color="auto"/>
                        <w:left w:val="none" w:sz="0" w:space="0" w:color="auto"/>
                        <w:bottom w:val="none" w:sz="0" w:space="0" w:color="auto"/>
                        <w:right w:val="none" w:sz="0" w:space="0" w:color="auto"/>
                      </w:divBdr>
                    </w:div>
                  </w:divsChild>
                </w:div>
                <w:div w:id="585311115">
                  <w:marLeft w:val="0"/>
                  <w:marRight w:val="0"/>
                  <w:marTop w:val="0"/>
                  <w:marBottom w:val="0"/>
                  <w:divBdr>
                    <w:top w:val="none" w:sz="0" w:space="0" w:color="auto"/>
                    <w:left w:val="none" w:sz="0" w:space="0" w:color="auto"/>
                    <w:bottom w:val="none" w:sz="0" w:space="0" w:color="auto"/>
                    <w:right w:val="none" w:sz="0" w:space="0" w:color="auto"/>
                  </w:divBdr>
                  <w:divsChild>
                    <w:div w:id="1310281714">
                      <w:marLeft w:val="0"/>
                      <w:marRight w:val="0"/>
                      <w:marTop w:val="0"/>
                      <w:marBottom w:val="0"/>
                      <w:divBdr>
                        <w:top w:val="none" w:sz="0" w:space="0" w:color="auto"/>
                        <w:left w:val="none" w:sz="0" w:space="0" w:color="auto"/>
                        <w:bottom w:val="none" w:sz="0" w:space="0" w:color="auto"/>
                        <w:right w:val="none" w:sz="0" w:space="0" w:color="auto"/>
                      </w:divBdr>
                    </w:div>
                  </w:divsChild>
                </w:div>
                <w:div w:id="619070800">
                  <w:marLeft w:val="0"/>
                  <w:marRight w:val="0"/>
                  <w:marTop w:val="0"/>
                  <w:marBottom w:val="0"/>
                  <w:divBdr>
                    <w:top w:val="none" w:sz="0" w:space="0" w:color="auto"/>
                    <w:left w:val="none" w:sz="0" w:space="0" w:color="auto"/>
                    <w:bottom w:val="none" w:sz="0" w:space="0" w:color="auto"/>
                    <w:right w:val="none" w:sz="0" w:space="0" w:color="auto"/>
                  </w:divBdr>
                  <w:divsChild>
                    <w:div w:id="41906415">
                      <w:marLeft w:val="0"/>
                      <w:marRight w:val="0"/>
                      <w:marTop w:val="0"/>
                      <w:marBottom w:val="0"/>
                      <w:divBdr>
                        <w:top w:val="none" w:sz="0" w:space="0" w:color="auto"/>
                        <w:left w:val="none" w:sz="0" w:space="0" w:color="auto"/>
                        <w:bottom w:val="none" w:sz="0" w:space="0" w:color="auto"/>
                        <w:right w:val="none" w:sz="0" w:space="0" w:color="auto"/>
                      </w:divBdr>
                    </w:div>
                  </w:divsChild>
                </w:div>
                <w:div w:id="621806684">
                  <w:marLeft w:val="0"/>
                  <w:marRight w:val="0"/>
                  <w:marTop w:val="0"/>
                  <w:marBottom w:val="0"/>
                  <w:divBdr>
                    <w:top w:val="none" w:sz="0" w:space="0" w:color="auto"/>
                    <w:left w:val="none" w:sz="0" w:space="0" w:color="auto"/>
                    <w:bottom w:val="none" w:sz="0" w:space="0" w:color="auto"/>
                    <w:right w:val="none" w:sz="0" w:space="0" w:color="auto"/>
                  </w:divBdr>
                  <w:divsChild>
                    <w:div w:id="180360071">
                      <w:marLeft w:val="0"/>
                      <w:marRight w:val="0"/>
                      <w:marTop w:val="0"/>
                      <w:marBottom w:val="0"/>
                      <w:divBdr>
                        <w:top w:val="none" w:sz="0" w:space="0" w:color="auto"/>
                        <w:left w:val="none" w:sz="0" w:space="0" w:color="auto"/>
                        <w:bottom w:val="none" w:sz="0" w:space="0" w:color="auto"/>
                        <w:right w:val="none" w:sz="0" w:space="0" w:color="auto"/>
                      </w:divBdr>
                    </w:div>
                  </w:divsChild>
                </w:div>
                <w:div w:id="621957876">
                  <w:marLeft w:val="0"/>
                  <w:marRight w:val="0"/>
                  <w:marTop w:val="0"/>
                  <w:marBottom w:val="0"/>
                  <w:divBdr>
                    <w:top w:val="none" w:sz="0" w:space="0" w:color="auto"/>
                    <w:left w:val="none" w:sz="0" w:space="0" w:color="auto"/>
                    <w:bottom w:val="none" w:sz="0" w:space="0" w:color="auto"/>
                    <w:right w:val="none" w:sz="0" w:space="0" w:color="auto"/>
                  </w:divBdr>
                  <w:divsChild>
                    <w:div w:id="1794130272">
                      <w:marLeft w:val="0"/>
                      <w:marRight w:val="0"/>
                      <w:marTop w:val="0"/>
                      <w:marBottom w:val="0"/>
                      <w:divBdr>
                        <w:top w:val="none" w:sz="0" w:space="0" w:color="auto"/>
                        <w:left w:val="none" w:sz="0" w:space="0" w:color="auto"/>
                        <w:bottom w:val="none" w:sz="0" w:space="0" w:color="auto"/>
                        <w:right w:val="none" w:sz="0" w:space="0" w:color="auto"/>
                      </w:divBdr>
                    </w:div>
                  </w:divsChild>
                </w:div>
                <w:div w:id="622420474">
                  <w:marLeft w:val="0"/>
                  <w:marRight w:val="0"/>
                  <w:marTop w:val="0"/>
                  <w:marBottom w:val="0"/>
                  <w:divBdr>
                    <w:top w:val="none" w:sz="0" w:space="0" w:color="auto"/>
                    <w:left w:val="none" w:sz="0" w:space="0" w:color="auto"/>
                    <w:bottom w:val="none" w:sz="0" w:space="0" w:color="auto"/>
                    <w:right w:val="none" w:sz="0" w:space="0" w:color="auto"/>
                  </w:divBdr>
                  <w:divsChild>
                    <w:div w:id="885333412">
                      <w:marLeft w:val="0"/>
                      <w:marRight w:val="0"/>
                      <w:marTop w:val="0"/>
                      <w:marBottom w:val="0"/>
                      <w:divBdr>
                        <w:top w:val="none" w:sz="0" w:space="0" w:color="auto"/>
                        <w:left w:val="none" w:sz="0" w:space="0" w:color="auto"/>
                        <w:bottom w:val="none" w:sz="0" w:space="0" w:color="auto"/>
                        <w:right w:val="none" w:sz="0" w:space="0" w:color="auto"/>
                      </w:divBdr>
                    </w:div>
                  </w:divsChild>
                </w:div>
                <w:div w:id="631709631">
                  <w:marLeft w:val="0"/>
                  <w:marRight w:val="0"/>
                  <w:marTop w:val="0"/>
                  <w:marBottom w:val="0"/>
                  <w:divBdr>
                    <w:top w:val="none" w:sz="0" w:space="0" w:color="auto"/>
                    <w:left w:val="none" w:sz="0" w:space="0" w:color="auto"/>
                    <w:bottom w:val="none" w:sz="0" w:space="0" w:color="auto"/>
                    <w:right w:val="none" w:sz="0" w:space="0" w:color="auto"/>
                  </w:divBdr>
                  <w:divsChild>
                    <w:div w:id="1305622453">
                      <w:marLeft w:val="0"/>
                      <w:marRight w:val="0"/>
                      <w:marTop w:val="0"/>
                      <w:marBottom w:val="0"/>
                      <w:divBdr>
                        <w:top w:val="none" w:sz="0" w:space="0" w:color="auto"/>
                        <w:left w:val="none" w:sz="0" w:space="0" w:color="auto"/>
                        <w:bottom w:val="none" w:sz="0" w:space="0" w:color="auto"/>
                        <w:right w:val="none" w:sz="0" w:space="0" w:color="auto"/>
                      </w:divBdr>
                    </w:div>
                  </w:divsChild>
                </w:div>
                <w:div w:id="653026828">
                  <w:marLeft w:val="0"/>
                  <w:marRight w:val="0"/>
                  <w:marTop w:val="0"/>
                  <w:marBottom w:val="0"/>
                  <w:divBdr>
                    <w:top w:val="none" w:sz="0" w:space="0" w:color="auto"/>
                    <w:left w:val="none" w:sz="0" w:space="0" w:color="auto"/>
                    <w:bottom w:val="none" w:sz="0" w:space="0" w:color="auto"/>
                    <w:right w:val="none" w:sz="0" w:space="0" w:color="auto"/>
                  </w:divBdr>
                  <w:divsChild>
                    <w:div w:id="49890250">
                      <w:marLeft w:val="0"/>
                      <w:marRight w:val="0"/>
                      <w:marTop w:val="0"/>
                      <w:marBottom w:val="0"/>
                      <w:divBdr>
                        <w:top w:val="none" w:sz="0" w:space="0" w:color="auto"/>
                        <w:left w:val="none" w:sz="0" w:space="0" w:color="auto"/>
                        <w:bottom w:val="none" w:sz="0" w:space="0" w:color="auto"/>
                        <w:right w:val="none" w:sz="0" w:space="0" w:color="auto"/>
                      </w:divBdr>
                    </w:div>
                  </w:divsChild>
                </w:div>
                <w:div w:id="658075991">
                  <w:marLeft w:val="0"/>
                  <w:marRight w:val="0"/>
                  <w:marTop w:val="0"/>
                  <w:marBottom w:val="0"/>
                  <w:divBdr>
                    <w:top w:val="none" w:sz="0" w:space="0" w:color="auto"/>
                    <w:left w:val="none" w:sz="0" w:space="0" w:color="auto"/>
                    <w:bottom w:val="none" w:sz="0" w:space="0" w:color="auto"/>
                    <w:right w:val="none" w:sz="0" w:space="0" w:color="auto"/>
                  </w:divBdr>
                  <w:divsChild>
                    <w:div w:id="1391271455">
                      <w:marLeft w:val="0"/>
                      <w:marRight w:val="0"/>
                      <w:marTop w:val="0"/>
                      <w:marBottom w:val="0"/>
                      <w:divBdr>
                        <w:top w:val="none" w:sz="0" w:space="0" w:color="auto"/>
                        <w:left w:val="none" w:sz="0" w:space="0" w:color="auto"/>
                        <w:bottom w:val="none" w:sz="0" w:space="0" w:color="auto"/>
                        <w:right w:val="none" w:sz="0" w:space="0" w:color="auto"/>
                      </w:divBdr>
                    </w:div>
                  </w:divsChild>
                </w:div>
                <w:div w:id="665715839">
                  <w:marLeft w:val="0"/>
                  <w:marRight w:val="0"/>
                  <w:marTop w:val="0"/>
                  <w:marBottom w:val="0"/>
                  <w:divBdr>
                    <w:top w:val="none" w:sz="0" w:space="0" w:color="auto"/>
                    <w:left w:val="none" w:sz="0" w:space="0" w:color="auto"/>
                    <w:bottom w:val="none" w:sz="0" w:space="0" w:color="auto"/>
                    <w:right w:val="none" w:sz="0" w:space="0" w:color="auto"/>
                  </w:divBdr>
                  <w:divsChild>
                    <w:div w:id="1615091319">
                      <w:marLeft w:val="0"/>
                      <w:marRight w:val="0"/>
                      <w:marTop w:val="0"/>
                      <w:marBottom w:val="0"/>
                      <w:divBdr>
                        <w:top w:val="none" w:sz="0" w:space="0" w:color="auto"/>
                        <w:left w:val="none" w:sz="0" w:space="0" w:color="auto"/>
                        <w:bottom w:val="none" w:sz="0" w:space="0" w:color="auto"/>
                        <w:right w:val="none" w:sz="0" w:space="0" w:color="auto"/>
                      </w:divBdr>
                    </w:div>
                  </w:divsChild>
                </w:div>
                <w:div w:id="669214220">
                  <w:marLeft w:val="0"/>
                  <w:marRight w:val="0"/>
                  <w:marTop w:val="0"/>
                  <w:marBottom w:val="0"/>
                  <w:divBdr>
                    <w:top w:val="none" w:sz="0" w:space="0" w:color="auto"/>
                    <w:left w:val="none" w:sz="0" w:space="0" w:color="auto"/>
                    <w:bottom w:val="none" w:sz="0" w:space="0" w:color="auto"/>
                    <w:right w:val="none" w:sz="0" w:space="0" w:color="auto"/>
                  </w:divBdr>
                  <w:divsChild>
                    <w:div w:id="1221599278">
                      <w:marLeft w:val="0"/>
                      <w:marRight w:val="0"/>
                      <w:marTop w:val="0"/>
                      <w:marBottom w:val="0"/>
                      <w:divBdr>
                        <w:top w:val="none" w:sz="0" w:space="0" w:color="auto"/>
                        <w:left w:val="none" w:sz="0" w:space="0" w:color="auto"/>
                        <w:bottom w:val="none" w:sz="0" w:space="0" w:color="auto"/>
                        <w:right w:val="none" w:sz="0" w:space="0" w:color="auto"/>
                      </w:divBdr>
                    </w:div>
                  </w:divsChild>
                </w:div>
                <w:div w:id="676156809">
                  <w:marLeft w:val="0"/>
                  <w:marRight w:val="0"/>
                  <w:marTop w:val="0"/>
                  <w:marBottom w:val="0"/>
                  <w:divBdr>
                    <w:top w:val="none" w:sz="0" w:space="0" w:color="auto"/>
                    <w:left w:val="none" w:sz="0" w:space="0" w:color="auto"/>
                    <w:bottom w:val="none" w:sz="0" w:space="0" w:color="auto"/>
                    <w:right w:val="none" w:sz="0" w:space="0" w:color="auto"/>
                  </w:divBdr>
                  <w:divsChild>
                    <w:div w:id="1037775526">
                      <w:marLeft w:val="0"/>
                      <w:marRight w:val="0"/>
                      <w:marTop w:val="0"/>
                      <w:marBottom w:val="0"/>
                      <w:divBdr>
                        <w:top w:val="none" w:sz="0" w:space="0" w:color="auto"/>
                        <w:left w:val="none" w:sz="0" w:space="0" w:color="auto"/>
                        <w:bottom w:val="none" w:sz="0" w:space="0" w:color="auto"/>
                        <w:right w:val="none" w:sz="0" w:space="0" w:color="auto"/>
                      </w:divBdr>
                    </w:div>
                  </w:divsChild>
                </w:div>
                <w:div w:id="683941676">
                  <w:marLeft w:val="0"/>
                  <w:marRight w:val="0"/>
                  <w:marTop w:val="0"/>
                  <w:marBottom w:val="0"/>
                  <w:divBdr>
                    <w:top w:val="none" w:sz="0" w:space="0" w:color="auto"/>
                    <w:left w:val="none" w:sz="0" w:space="0" w:color="auto"/>
                    <w:bottom w:val="none" w:sz="0" w:space="0" w:color="auto"/>
                    <w:right w:val="none" w:sz="0" w:space="0" w:color="auto"/>
                  </w:divBdr>
                  <w:divsChild>
                    <w:div w:id="1869370792">
                      <w:marLeft w:val="0"/>
                      <w:marRight w:val="0"/>
                      <w:marTop w:val="0"/>
                      <w:marBottom w:val="0"/>
                      <w:divBdr>
                        <w:top w:val="none" w:sz="0" w:space="0" w:color="auto"/>
                        <w:left w:val="none" w:sz="0" w:space="0" w:color="auto"/>
                        <w:bottom w:val="none" w:sz="0" w:space="0" w:color="auto"/>
                        <w:right w:val="none" w:sz="0" w:space="0" w:color="auto"/>
                      </w:divBdr>
                    </w:div>
                  </w:divsChild>
                </w:div>
                <w:div w:id="689644058">
                  <w:marLeft w:val="0"/>
                  <w:marRight w:val="0"/>
                  <w:marTop w:val="0"/>
                  <w:marBottom w:val="0"/>
                  <w:divBdr>
                    <w:top w:val="none" w:sz="0" w:space="0" w:color="auto"/>
                    <w:left w:val="none" w:sz="0" w:space="0" w:color="auto"/>
                    <w:bottom w:val="none" w:sz="0" w:space="0" w:color="auto"/>
                    <w:right w:val="none" w:sz="0" w:space="0" w:color="auto"/>
                  </w:divBdr>
                  <w:divsChild>
                    <w:div w:id="1852600849">
                      <w:marLeft w:val="0"/>
                      <w:marRight w:val="0"/>
                      <w:marTop w:val="0"/>
                      <w:marBottom w:val="0"/>
                      <w:divBdr>
                        <w:top w:val="none" w:sz="0" w:space="0" w:color="auto"/>
                        <w:left w:val="none" w:sz="0" w:space="0" w:color="auto"/>
                        <w:bottom w:val="none" w:sz="0" w:space="0" w:color="auto"/>
                        <w:right w:val="none" w:sz="0" w:space="0" w:color="auto"/>
                      </w:divBdr>
                    </w:div>
                  </w:divsChild>
                </w:div>
                <w:div w:id="694647881">
                  <w:marLeft w:val="0"/>
                  <w:marRight w:val="0"/>
                  <w:marTop w:val="0"/>
                  <w:marBottom w:val="0"/>
                  <w:divBdr>
                    <w:top w:val="none" w:sz="0" w:space="0" w:color="auto"/>
                    <w:left w:val="none" w:sz="0" w:space="0" w:color="auto"/>
                    <w:bottom w:val="none" w:sz="0" w:space="0" w:color="auto"/>
                    <w:right w:val="none" w:sz="0" w:space="0" w:color="auto"/>
                  </w:divBdr>
                  <w:divsChild>
                    <w:div w:id="1964916998">
                      <w:marLeft w:val="0"/>
                      <w:marRight w:val="0"/>
                      <w:marTop w:val="0"/>
                      <w:marBottom w:val="0"/>
                      <w:divBdr>
                        <w:top w:val="none" w:sz="0" w:space="0" w:color="auto"/>
                        <w:left w:val="none" w:sz="0" w:space="0" w:color="auto"/>
                        <w:bottom w:val="none" w:sz="0" w:space="0" w:color="auto"/>
                        <w:right w:val="none" w:sz="0" w:space="0" w:color="auto"/>
                      </w:divBdr>
                    </w:div>
                  </w:divsChild>
                </w:div>
                <w:div w:id="702248905">
                  <w:marLeft w:val="0"/>
                  <w:marRight w:val="0"/>
                  <w:marTop w:val="0"/>
                  <w:marBottom w:val="0"/>
                  <w:divBdr>
                    <w:top w:val="none" w:sz="0" w:space="0" w:color="auto"/>
                    <w:left w:val="none" w:sz="0" w:space="0" w:color="auto"/>
                    <w:bottom w:val="none" w:sz="0" w:space="0" w:color="auto"/>
                    <w:right w:val="none" w:sz="0" w:space="0" w:color="auto"/>
                  </w:divBdr>
                  <w:divsChild>
                    <w:div w:id="51077078">
                      <w:marLeft w:val="0"/>
                      <w:marRight w:val="0"/>
                      <w:marTop w:val="0"/>
                      <w:marBottom w:val="0"/>
                      <w:divBdr>
                        <w:top w:val="none" w:sz="0" w:space="0" w:color="auto"/>
                        <w:left w:val="none" w:sz="0" w:space="0" w:color="auto"/>
                        <w:bottom w:val="none" w:sz="0" w:space="0" w:color="auto"/>
                        <w:right w:val="none" w:sz="0" w:space="0" w:color="auto"/>
                      </w:divBdr>
                    </w:div>
                  </w:divsChild>
                </w:div>
                <w:div w:id="710541995">
                  <w:marLeft w:val="0"/>
                  <w:marRight w:val="0"/>
                  <w:marTop w:val="0"/>
                  <w:marBottom w:val="0"/>
                  <w:divBdr>
                    <w:top w:val="none" w:sz="0" w:space="0" w:color="auto"/>
                    <w:left w:val="none" w:sz="0" w:space="0" w:color="auto"/>
                    <w:bottom w:val="none" w:sz="0" w:space="0" w:color="auto"/>
                    <w:right w:val="none" w:sz="0" w:space="0" w:color="auto"/>
                  </w:divBdr>
                  <w:divsChild>
                    <w:div w:id="342361052">
                      <w:marLeft w:val="0"/>
                      <w:marRight w:val="0"/>
                      <w:marTop w:val="0"/>
                      <w:marBottom w:val="0"/>
                      <w:divBdr>
                        <w:top w:val="none" w:sz="0" w:space="0" w:color="auto"/>
                        <w:left w:val="none" w:sz="0" w:space="0" w:color="auto"/>
                        <w:bottom w:val="none" w:sz="0" w:space="0" w:color="auto"/>
                        <w:right w:val="none" w:sz="0" w:space="0" w:color="auto"/>
                      </w:divBdr>
                    </w:div>
                  </w:divsChild>
                </w:div>
                <w:div w:id="713888800">
                  <w:marLeft w:val="0"/>
                  <w:marRight w:val="0"/>
                  <w:marTop w:val="0"/>
                  <w:marBottom w:val="0"/>
                  <w:divBdr>
                    <w:top w:val="none" w:sz="0" w:space="0" w:color="auto"/>
                    <w:left w:val="none" w:sz="0" w:space="0" w:color="auto"/>
                    <w:bottom w:val="none" w:sz="0" w:space="0" w:color="auto"/>
                    <w:right w:val="none" w:sz="0" w:space="0" w:color="auto"/>
                  </w:divBdr>
                  <w:divsChild>
                    <w:div w:id="2096660303">
                      <w:marLeft w:val="0"/>
                      <w:marRight w:val="0"/>
                      <w:marTop w:val="0"/>
                      <w:marBottom w:val="0"/>
                      <w:divBdr>
                        <w:top w:val="none" w:sz="0" w:space="0" w:color="auto"/>
                        <w:left w:val="none" w:sz="0" w:space="0" w:color="auto"/>
                        <w:bottom w:val="none" w:sz="0" w:space="0" w:color="auto"/>
                        <w:right w:val="none" w:sz="0" w:space="0" w:color="auto"/>
                      </w:divBdr>
                    </w:div>
                  </w:divsChild>
                </w:div>
                <w:div w:id="713895362">
                  <w:marLeft w:val="0"/>
                  <w:marRight w:val="0"/>
                  <w:marTop w:val="0"/>
                  <w:marBottom w:val="0"/>
                  <w:divBdr>
                    <w:top w:val="none" w:sz="0" w:space="0" w:color="auto"/>
                    <w:left w:val="none" w:sz="0" w:space="0" w:color="auto"/>
                    <w:bottom w:val="none" w:sz="0" w:space="0" w:color="auto"/>
                    <w:right w:val="none" w:sz="0" w:space="0" w:color="auto"/>
                  </w:divBdr>
                  <w:divsChild>
                    <w:div w:id="1793597383">
                      <w:marLeft w:val="0"/>
                      <w:marRight w:val="0"/>
                      <w:marTop w:val="0"/>
                      <w:marBottom w:val="0"/>
                      <w:divBdr>
                        <w:top w:val="none" w:sz="0" w:space="0" w:color="auto"/>
                        <w:left w:val="none" w:sz="0" w:space="0" w:color="auto"/>
                        <w:bottom w:val="none" w:sz="0" w:space="0" w:color="auto"/>
                        <w:right w:val="none" w:sz="0" w:space="0" w:color="auto"/>
                      </w:divBdr>
                    </w:div>
                  </w:divsChild>
                </w:div>
                <w:div w:id="733314909">
                  <w:marLeft w:val="0"/>
                  <w:marRight w:val="0"/>
                  <w:marTop w:val="0"/>
                  <w:marBottom w:val="0"/>
                  <w:divBdr>
                    <w:top w:val="none" w:sz="0" w:space="0" w:color="auto"/>
                    <w:left w:val="none" w:sz="0" w:space="0" w:color="auto"/>
                    <w:bottom w:val="none" w:sz="0" w:space="0" w:color="auto"/>
                    <w:right w:val="none" w:sz="0" w:space="0" w:color="auto"/>
                  </w:divBdr>
                  <w:divsChild>
                    <w:div w:id="191578708">
                      <w:marLeft w:val="0"/>
                      <w:marRight w:val="0"/>
                      <w:marTop w:val="0"/>
                      <w:marBottom w:val="0"/>
                      <w:divBdr>
                        <w:top w:val="none" w:sz="0" w:space="0" w:color="auto"/>
                        <w:left w:val="none" w:sz="0" w:space="0" w:color="auto"/>
                        <w:bottom w:val="none" w:sz="0" w:space="0" w:color="auto"/>
                        <w:right w:val="none" w:sz="0" w:space="0" w:color="auto"/>
                      </w:divBdr>
                    </w:div>
                  </w:divsChild>
                </w:div>
                <w:div w:id="733360921">
                  <w:marLeft w:val="0"/>
                  <w:marRight w:val="0"/>
                  <w:marTop w:val="0"/>
                  <w:marBottom w:val="0"/>
                  <w:divBdr>
                    <w:top w:val="none" w:sz="0" w:space="0" w:color="auto"/>
                    <w:left w:val="none" w:sz="0" w:space="0" w:color="auto"/>
                    <w:bottom w:val="none" w:sz="0" w:space="0" w:color="auto"/>
                    <w:right w:val="none" w:sz="0" w:space="0" w:color="auto"/>
                  </w:divBdr>
                  <w:divsChild>
                    <w:div w:id="1344820274">
                      <w:marLeft w:val="0"/>
                      <w:marRight w:val="0"/>
                      <w:marTop w:val="0"/>
                      <w:marBottom w:val="0"/>
                      <w:divBdr>
                        <w:top w:val="none" w:sz="0" w:space="0" w:color="auto"/>
                        <w:left w:val="none" w:sz="0" w:space="0" w:color="auto"/>
                        <w:bottom w:val="none" w:sz="0" w:space="0" w:color="auto"/>
                        <w:right w:val="none" w:sz="0" w:space="0" w:color="auto"/>
                      </w:divBdr>
                    </w:div>
                  </w:divsChild>
                </w:div>
                <w:div w:id="745878691">
                  <w:marLeft w:val="0"/>
                  <w:marRight w:val="0"/>
                  <w:marTop w:val="0"/>
                  <w:marBottom w:val="0"/>
                  <w:divBdr>
                    <w:top w:val="none" w:sz="0" w:space="0" w:color="auto"/>
                    <w:left w:val="none" w:sz="0" w:space="0" w:color="auto"/>
                    <w:bottom w:val="none" w:sz="0" w:space="0" w:color="auto"/>
                    <w:right w:val="none" w:sz="0" w:space="0" w:color="auto"/>
                  </w:divBdr>
                  <w:divsChild>
                    <w:div w:id="1472550946">
                      <w:marLeft w:val="0"/>
                      <w:marRight w:val="0"/>
                      <w:marTop w:val="0"/>
                      <w:marBottom w:val="0"/>
                      <w:divBdr>
                        <w:top w:val="none" w:sz="0" w:space="0" w:color="auto"/>
                        <w:left w:val="none" w:sz="0" w:space="0" w:color="auto"/>
                        <w:bottom w:val="none" w:sz="0" w:space="0" w:color="auto"/>
                        <w:right w:val="none" w:sz="0" w:space="0" w:color="auto"/>
                      </w:divBdr>
                    </w:div>
                  </w:divsChild>
                </w:div>
                <w:div w:id="747265655">
                  <w:marLeft w:val="0"/>
                  <w:marRight w:val="0"/>
                  <w:marTop w:val="0"/>
                  <w:marBottom w:val="0"/>
                  <w:divBdr>
                    <w:top w:val="none" w:sz="0" w:space="0" w:color="auto"/>
                    <w:left w:val="none" w:sz="0" w:space="0" w:color="auto"/>
                    <w:bottom w:val="none" w:sz="0" w:space="0" w:color="auto"/>
                    <w:right w:val="none" w:sz="0" w:space="0" w:color="auto"/>
                  </w:divBdr>
                  <w:divsChild>
                    <w:div w:id="968434084">
                      <w:marLeft w:val="0"/>
                      <w:marRight w:val="0"/>
                      <w:marTop w:val="0"/>
                      <w:marBottom w:val="0"/>
                      <w:divBdr>
                        <w:top w:val="none" w:sz="0" w:space="0" w:color="auto"/>
                        <w:left w:val="none" w:sz="0" w:space="0" w:color="auto"/>
                        <w:bottom w:val="none" w:sz="0" w:space="0" w:color="auto"/>
                        <w:right w:val="none" w:sz="0" w:space="0" w:color="auto"/>
                      </w:divBdr>
                    </w:div>
                  </w:divsChild>
                </w:div>
                <w:div w:id="770511648">
                  <w:marLeft w:val="0"/>
                  <w:marRight w:val="0"/>
                  <w:marTop w:val="0"/>
                  <w:marBottom w:val="0"/>
                  <w:divBdr>
                    <w:top w:val="none" w:sz="0" w:space="0" w:color="auto"/>
                    <w:left w:val="none" w:sz="0" w:space="0" w:color="auto"/>
                    <w:bottom w:val="none" w:sz="0" w:space="0" w:color="auto"/>
                    <w:right w:val="none" w:sz="0" w:space="0" w:color="auto"/>
                  </w:divBdr>
                  <w:divsChild>
                    <w:div w:id="1342392733">
                      <w:marLeft w:val="0"/>
                      <w:marRight w:val="0"/>
                      <w:marTop w:val="0"/>
                      <w:marBottom w:val="0"/>
                      <w:divBdr>
                        <w:top w:val="none" w:sz="0" w:space="0" w:color="auto"/>
                        <w:left w:val="none" w:sz="0" w:space="0" w:color="auto"/>
                        <w:bottom w:val="none" w:sz="0" w:space="0" w:color="auto"/>
                        <w:right w:val="none" w:sz="0" w:space="0" w:color="auto"/>
                      </w:divBdr>
                    </w:div>
                  </w:divsChild>
                </w:div>
                <w:div w:id="772945447">
                  <w:marLeft w:val="0"/>
                  <w:marRight w:val="0"/>
                  <w:marTop w:val="0"/>
                  <w:marBottom w:val="0"/>
                  <w:divBdr>
                    <w:top w:val="none" w:sz="0" w:space="0" w:color="auto"/>
                    <w:left w:val="none" w:sz="0" w:space="0" w:color="auto"/>
                    <w:bottom w:val="none" w:sz="0" w:space="0" w:color="auto"/>
                    <w:right w:val="none" w:sz="0" w:space="0" w:color="auto"/>
                  </w:divBdr>
                  <w:divsChild>
                    <w:div w:id="1458186124">
                      <w:marLeft w:val="0"/>
                      <w:marRight w:val="0"/>
                      <w:marTop w:val="0"/>
                      <w:marBottom w:val="0"/>
                      <w:divBdr>
                        <w:top w:val="none" w:sz="0" w:space="0" w:color="auto"/>
                        <w:left w:val="none" w:sz="0" w:space="0" w:color="auto"/>
                        <w:bottom w:val="none" w:sz="0" w:space="0" w:color="auto"/>
                        <w:right w:val="none" w:sz="0" w:space="0" w:color="auto"/>
                      </w:divBdr>
                    </w:div>
                  </w:divsChild>
                </w:div>
                <w:div w:id="773090343">
                  <w:marLeft w:val="0"/>
                  <w:marRight w:val="0"/>
                  <w:marTop w:val="0"/>
                  <w:marBottom w:val="0"/>
                  <w:divBdr>
                    <w:top w:val="none" w:sz="0" w:space="0" w:color="auto"/>
                    <w:left w:val="none" w:sz="0" w:space="0" w:color="auto"/>
                    <w:bottom w:val="none" w:sz="0" w:space="0" w:color="auto"/>
                    <w:right w:val="none" w:sz="0" w:space="0" w:color="auto"/>
                  </w:divBdr>
                  <w:divsChild>
                    <w:div w:id="545064955">
                      <w:marLeft w:val="0"/>
                      <w:marRight w:val="0"/>
                      <w:marTop w:val="0"/>
                      <w:marBottom w:val="0"/>
                      <w:divBdr>
                        <w:top w:val="none" w:sz="0" w:space="0" w:color="auto"/>
                        <w:left w:val="none" w:sz="0" w:space="0" w:color="auto"/>
                        <w:bottom w:val="none" w:sz="0" w:space="0" w:color="auto"/>
                        <w:right w:val="none" w:sz="0" w:space="0" w:color="auto"/>
                      </w:divBdr>
                    </w:div>
                  </w:divsChild>
                </w:div>
                <w:div w:id="778526197">
                  <w:marLeft w:val="0"/>
                  <w:marRight w:val="0"/>
                  <w:marTop w:val="0"/>
                  <w:marBottom w:val="0"/>
                  <w:divBdr>
                    <w:top w:val="none" w:sz="0" w:space="0" w:color="auto"/>
                    <w:left w:val="none" w:sz="0" w:space="0" w:color="auto"/>
                    <w:bottom w:val="none" w:sz="0" w:space="0" w:color="auto"/>
                    <w:right w:val="none" w:sz="0" w:space="0" w:color="auto"/>
                  </w:divBdr>
                  <w:divsChild>
                    <w:div w:id="875310601">
                      <w:marLeft w:val="0"/>
                      <w:marRight w:val="0"/>
                      <w:marTop w:val="0"/>
                      <w:marBottom w:val="0"/>
                      <w:divBdr>
                        <w:top w:val="none" w:sz="0" w:space="0" w:color="auto"/>
                        <w:left w:val="none" w:sz="0" w:space="0" w:color="auto"/>
                        <w:bottom w:val="none" w:sz="0" w:space="0" w:color="auto"/>
                        <w:right w:val="none" w:sz="0" w:space="0" w:color="auto"/>
                      </w:divBdr>
                    </w:div>
                  </w:divsChild>
                </w:div>
                <w:div w:id="788817529">
                  <w:marLeft w:val="0"/>
                  <w:marRight w:val="0"/>
                  <w:marTop w:val="0"/>
                  <w:marBottom w:val="0"/>
                  <w:divBdr>
                    <w:top w:val="none" w:sz="0" w:space="0" w:color="auto"/>
                    <w:left w:val="none" w:sz="0" w:space="0" w:color="auto"/>
                    <w:bottom w:val="none" w:sz="0" w:space="0" w:color="auto"/>
                    <w:right w:val="none" w:sz="0" w:space="0" w:color="auto"/>
                  </w:divBdr>
                  <w:divsChild>
                    <w:div w:id="1919703474">
                      <w:marLeft w:val="0"/>
                      <w:marRight w:val="0"/>
                      <w:marTop w:val="0"/>
                      <w:marBottom w:val="0"/>
                      <w:divBdr>
                        <w:top w:val="none" w:sz="0" w:space="0" w:color="auto"/>
                        <w:left w:val="none" w:sz="0" w:space="0" w:color="auto"/>
                        <w:bottom w:val="none" w:sz="0" w:space="0" w:color="auto"/>
                        <w:right w:val="none" w:sz="0" w:space="0" w:color="auto"/>
                      </w:divBdr>
                    </w:div>
                  </w:divsChild>
                </w:div>
                <w:div w:id="791481536">
                  <w:marLeft w:val="0"/>
                  <w:marRight w:val="0"/>
                  <w:marTop w:val="0"/>
                  <w:marBottom w:val="0"/>
                  <w:divBdr>
                    <w:top w:val="none" w:sz="0" w:space="0" w:color="auto"/>
                    <w:left w:val="none" w:sz="0" w:space="0" w:color="auto"/>
                    <w:bottom w:val="none" w:sz="0" w:space="0" w:color="auto"/>
                    <w:right w:val="none" w:sz="0" w:space="0" w:color="auto"/>
                  </w:divBdr>
                  <w:divsChild>
                    <w:div w:id="441269156">
                      <w:marLeft w:val="0"/>
                      <w:marRight w:val="0"/>
                      <w:marTop w:val="0"/>
                      <w:marBottom w:val="0"/>
                      <w:divBdr>
                        <w:top w:val="none" w:sz="0" w:space="0" w:color="auto"/>
                        <w:left w:val="none" w:sz="0" w:space="0" w:color="auto"/>
                        <w:bottom w:val="none" w:sz="0" w:space="0" w:color="auto"/>
                        <w:right w:val="none" w:sz="0" w:space="0" w:color="auto"/>
                      </w:divBdr>
                    </w:div>
                  </w:divsChild>
                </w:div>
                <w:div w:id="798570302">
                  <w:marLeft w:val="0"/>
                  <w:marRight w:val="0"/>
                  <w:marTop w:val="0"/>
                  <w:marBottom w:val="0"/>
                  <w:divBdr>
                    <w:top w:val="none" w:sz="0" w:space="0" w:color="auto"/>
                    <w:left w:val="none" w:sz="0" w:space="0" w:color="auto"/>
                    <w:bottom w:val="none" w:sz="0" w:space="0" w:color="auto"/>
                    <w:right w:val="none" w:sz="0" w:space="0" w:color="auto"/>
                  </w:divBdr>
                  <w:divsChild>
                    <w:div w:id="1435133036">
                      <w:marLeft w:val="0"/>
                      <w:marRight w:val="0"/>
                      <w:marTop w:val="0"/>
                      <w:marBottom w:val="0"/>
                      <w:divBdr>
                        <w:top w:val="none" w:sz="0" w:space="0" w:color="auto"/>
                        <w:left w:val="none" w:sz="0" w:space="0" w:color="auto"/>
                        <w:bottom w:val="none" w:sz="0" w:space="0" w:color="auto"/>
                        <w:right w:val="none" w:sz="0" w:space="0" w:color="auto"/>
                      </w:divBdr>
                    </w:div>
                  </w:divsChild>
                </w:div>
                <w:div w:id="799229903">
                  <w:marLeft w:val="0"/>
                  <w:marRight w:val="0"/>
                  <w:marTop w:val="0"/>
                  <w:marBottom w:val="0"/>
                  <w:divBdr>
                    <w:top w:val="none" w:sz="0" w:space="0" w:color="auto"/>
                    <w:left w:val="none" w:sz="0" w:space="0" w:color="auto"/>
                    <w:bottom w:val="none" w:sz="0" w:space="0" w:color="auto"/>
                    <w:right w:val="none" w:sz="0" w:space="0" w:color="auto"/>
                  </w:divBdr>
                  <w:divsChild>
                    <w:div w:id="929310107">
                      <w:marLeft w:val="0"/>
                      <w:marRight w:val="0"/>
                      <w:marTop w:val="0"/>
                      <w:marBottom w:val="0"/>
                      <w:divBdr>
                        <w:top w:val="none" w:sz="0" w:space="0" w:color="auto"/>
                        <w:left w:val="none" w:sz="0" w:space="0" w:color="auto"/>
                        <w:bottom w:val="none" w:sz="0" w:space="0" w:color="auto"/>
                        <w:right w:val="none" w:sz="0" w:space="0" w:color="auto"/>
                      </w:divBdr>
                    </w:div>
                  </w:divsChild>
                </w:div>
                <w:div w:id="824004852">
                  <w:marLeft w:val="0"/>
                  <w:marRight w:val="0"/>
                  <w:marTop w:val="0"/>
                  <w:marBottom w:val="0"/>
                  <w:divBdr>
                    <w:top w:val="none" w:sz="0" w:space="0" w:color="auto"/>
                    <w:left w:val="none" w:sz="0" w:space="0" w:color="auto"/>
                    <w:bottom w:val="none" w:sz="0" w:space="0" w:color="auto"/>
                    <w:right w:val="none" w:sz="0" w:space="0" w:color="auto"/>
                  </w:divBdr>
                  <w:divsChild>
                    <w:div w:id="1544749247">
                      <w:marLeft w:val="0"/>
                      <w:marRight w:val="0"/>
                      <w:marTop w:val="0"/>
                      <w:marBottom w:val="0"/>
                      <w:divBdr>
                        <w:top w:val="none" w:sz="0" w:space="0" w:color="auto"/>
                        <w:left w:val="none" w:sz="0" w:space="0" w:color="auto"/>
                        <w:bottom w:val="none" w:sz="0" w:space="0" w:color="auto"/>
                        <w:right w:val="none" w:sz="0" w:space="0" w:color="auto"/>
                      </w:divBdr>
                    </w:div>
                  </w:divsChild>
                </w:div>
                <w:div w:id="840775211">
                  <w:marLeft w:val="0"/>
                  <w:marRight w:val="0"/>
                  <w:marTop w:val="0"/>
                  <w:marBottom w:val="0"/>
                  <w:divBdr>
                    <w:top w:val="none" w:sz="0" w:space="0" w:color="auto"/>
                    <w:left w:val="none" w:sz="0" w:space="0" w:color="auto"/>
                    <w:bottom w:val="none" w:sz="0" w:space="0" w:color="auto"/>
                    <w:right w:val="none" w:sz="0" w:space="0" w:color="auto"/>
                  </w:divBdr>
                  <w:divsChild>
                    <w:div w:id="1415008513">
                      <w:marLeft w:val="0"/>
                      <w:marRight w:val="0"/>
                      <w:marTop w:val="0"/>
                      <w:marBottom w:val="0"/>
                      <w:divBdr>
                        <w:top w:val="none" w:sz="0" w:space="0" w:color="auto"/>
                        <w:left w:val="none" w:sz="0" w:space="0" w:color="auto"/>
                        <w:bottom w:val="none" w:sz="0" w:space="0" w:color="auto"/>
                        <w:right w:val="none" w:sz="0" w:space="0" w:color="auto"/>
                      </w:divBdr>
                    </w:div>
                  </w:divsChild>
                </w:div>
                <w:div w:id="844710169">
                  <w:marLeft w:val="0"/>
                  <w:marRight w:val="0"/>
                  <w:marTop w:val="0"/>
                  <w:marBottom w:val="0"/>
                  <w:divBdr>
                    <w:top w:val="none" w:sz="0" w:space="0" w:color="auto"/>
                    <w:left w:val="none" w:sz="0" w:space="0" w:color="auto"/>
                    <w:bottom w:val="none" w:sz="0" w:space="0" w:color="auto"/>
                    <w:right w:val="none" w:sz="0" w:space="0" w:color="auto"/>
                  </w:divBdr>
                  <w:divsChild>
                    <w:div w:id="467631444">
                      <w:marLeft w:val="0"/>
                      <w:marRight w:val="0"/>
                      <w:marTop w:val="0"/>
                      <w:marBottom w:val="0"/>
                      <w:divBdr>
                        <w:top w:val="none" w:sz="0" w:space="0" w:color="auto"/>
                        <w:left w:val="none" w:sz="0" w:space="0" w:color="auto"/>
                        <w:bottom w:val="none" w:sz="0" w:space="0" w:color="auto"/>
                        <w:right w:val="none" w:sz="0" w:space="0" w:color="auto"/>
                      </w:divBdr>
                    </w:div>
                  </w:divsChild>
                </w:div>
                <w:div w:id="853418414">
                  <w:marLeft w:val="0"/>
                  <w:marRight w:val="0"/>
                  <w:marTop w:val="0"/>
                  <w:marBottom w:val="0"/>
                  <w:divBdr>
                    <w:top w:val="none" w:sz="0" w:space="0" w:color="auto"/>
                    <w:left w:val="none" w:sz="0" w:space="0" w:color="auto"/>
                    <w:bottom w:val="none" w:sz="0" w:space="0" w:color="auto"/>
                    <w:right w:val="none" w:sz="0" w:space="0" w:color="auto"/>
                  </w:divBdr>
                  <w:divsChild>
                    <w:div w:id="624427790">
                      <w:marLeft w:val="0"/>
                      <w:marRight w:val="0"/>
                      <w:marTop w:val="0"/>
                      <w:marBottom w:val="0"/>
                      <w:divBdr>
                        <w:top w:val="none" w:sz="0" w:space="0" w:color="auto"/>
                        <w:left w:val="none" w:sz="0" w:space="0" w:color="auto"/>
                        <w:bottom w:val="none" w:sz="0" w:space="0" w:color="auto"/>
                        <w:right w:val="none" w:sz="0" w:space="0" w:color="auto"/>
                      </w:divBdr>
                    </w:div>
                  </w:divsChild>
                </w:div>
                <w:div w:id="855390193">
                  <w:marLeft w:val="0"/>
                  <w:marRight w:val="0"/>
                  <w:marTop w:val="0"/>
                  <w:marBottom w:val="0"/>
                  <w:divBdr>
                    <w:top w:val="none" w:sz="0" w:space="0" w:color="auto"/>
                    <w:left w:val="none" w:sz="0" w:space="0" w:color="auto"/>
                    <w:bottom w:val="none" w:sz="0" w:space="0" w:color="auto"/>
                    <w:right w:val="none" w:sz="0" w:space="0" w:color="auto"/>
                  </w:divBdr>
                  <w:divsChild>
                    <w:div w:id="953826516">
                      <w:marLeft w:val="0"/>
                      <w:marRight w:val="0"/>
                      <w:marTop w:val="0"/>
                      <w:marBottom w:val="0"/>
                      <w:divBdr>
                        <w:top w:val="none" w:sz="0" w:space="0" w:color="auto"/>
                        <w:left w:val="none" w:sz="0" w:space="0" w:color="auto"/>
                        <w:bottom w:val="none" w:sz="0" w:space="0" w:color="auto"/>
                        <w:right w:val="none" w:sz="0" w:space="0" w:color="auto"/>
                      </w:divBdr>
                    </w:div>
                  </w:divsChild>
                </w:div>
                <w:div w:id="855726068">
                  <w:marLeft w:val="0"/>
                  <w:marRight w:val="0"/>
                  <w:marTop w:val="0"/>
                  <w:marBottom w:val="0"/>
                  <w:divBdr>
                    <w:top w:val="none" w:sz="0" w:space="0" w:color="auto"/>
                    <w:left w:val="none" w:sz="0" w:space="0" w:color="auto"/>
                    <w:bottom w:val="none" w:sz="0" w:space="0" w:color="auto"/>
                    <w:right w:val="none" w:sz="0" w:space="0" w:color="auto"/>
                  </w:divBdr>
                  <w:divsChild>
                    <w:div w:id="1987120787">
                      <w:marLeft w:val="0"/>
                      <w:marRight w:val="0"/>
                      <w:marTop w:val="0"/>
                      <w:marBottom w:val="0"/>
                      <w:divBdr>
                        <w:top w:val="none" w:sz="0" w:space="0" w:color="auto"/>
                        <w:left w:val="none" w:sz="0" w:space="0" w:color="auto"/>
                        <w:bottom w:val="none" w:sz="0" w:space="0" w:color="auto"/>
                        <w:right w:val="none" w:sz="0" w:space="0" w:color="auto"/>
                      </w:divBdr>
                    </w:div>
                  </w:divsChild>
                </w:div>
                <w:div w:id="869606482">
                  <w:marLeft w:val="0"/>
                  <w:marRight w:val="0"/>
                  <w:marTop w:val="0"/>
                  <w:marBottom w:val="0"/>
                  <w:divBdr>
                    <w:top w:val="none" w:sz="0" w:space="0" w:color="auto"/>
                    <w:left w:val="none" w:sz="0" w:space="0" w:color="auto"/>
                    <w:bottom w:val="none" w:sz="0" w:space="0" w:color="auto"/>
                    <w:right w:val="none" w:sz="0" w:space="0" w:color="auto"/>
                  </w:divBdr>
                  <w:divsChild>
                    <w:div w:id="244921609">
                      <w:marLeft w:val="0"/>
                      <w:marRight w:val="0"/>
                      <w:marTop w:val="0"/>
                      <w:marBottom w:val="0"/>
                      <w:divBdr>
                        <w:top w:val="none" w:sz="0" w:space="0" w:color="auto"/>
                        <w:left w:val="none" w:sz="0" w:space="0" w:color="auto"/>
                        <w:bottom w:val="none" w:sz="0" w:space="0" w:color="auto"/>
                        <w:right w:val="none" w:sz="0" w:space="0" w:color="auto"/>
                      </w:divBdr>
                    </w:div>
                  </w:divsChild>
                </w:div>
                <w:div w:id="873270487">
                  <w:marLeft w:val="0"/>
                  <w:marRight w:val="0"/>
                  <w:marTop w:val="0"/>
                  <w:marBottom w:val="0"/>
                  <w:divBdr>
                    <w:top w:val="none" w:sz="0" w:space="0" w:color="auto"/>
                    <w:left w:val="none" w:sz="0" w:space="0" w:color="auto"/>
                    <w:bottom w:val="none" w:sz="0" w:space="0" w:color="auto"/>
                    <w:right w:val="none" w:sz="0" w:space="0" w:color="auto"/>
                  </w:divBdr>
                  <w:divsChild>
                    <w:div w:id="1762332814">
                      <w:marLeft w:val="0"/>
                      <w:marRight w:val="0"/>
                      <w:marTop w:val="0"/>
                      <w:marBottom w:val="0"/>
                      <w:divBdr>
                        <w:top w:val="none" w:sz="0" w:space="0" w:color="auto"/>
                        <w:left w:val="none" w:sz="0" w:space="0" w:color="auto"/>
                        <w:bottom w:val="none" w:sz="0" w:space="0" w:color="auto"/>
                        <w:right w:val="none" w:sz="0" w:space="0" w:color="auto"/>
                      </w:divBdr>
                    </w:div>
                  </w:divsChild>
                </w:div>
                <w:div w:id="887110220">
                  <w:marLeft w:val="0"/>
                  <w:marRight w:val="0"/>
                  <w:marTop w:val="0"/>
                  <w:marBottom w:val="0"/>
                  <w:divBdr>
                    <w:top w:val="none" w:sz="0" w:space="0" w:color="auto"/>
                    <w:left w:val="none" w:sz="0" w:space="0" w:color="auto"/>
                    <w:bottom w:val="none" w:sz="0" w:space="0" w:color="auto"/>
                    <w:right w:val="none" w:sz="0" w:space="0" w:color="auto"/>
                  </w:divBdr>
                  <w:divsChild>
                    <w:div w:id="539900193">
                      <w:marLeft w:val="0"/>
                      <w:marRight w:val="0"/>
                      <w:marTop w:val="0"/>
                      <w:marBottom w:val="0"/>
                      <w:divBdr>
                        <w:top w:val="none" w:sz="0" w:space="0" w:color="auto"/>
                        <w:left w:val="none" w:sz="0" w:space="0" w:color="auto"/>
                        <w:bottom w:val="none" w:sz="0" w:space="0" w:color="auto"/>
                        <w:right w:val="none" w:sz="0" w:space="0" w:color="auto"/>
                      </w:divBdr>
                    </w:div>
                  </w:divsChild>
                </w:div>
                <w:div w:id="890115659">
                  <w:marLeft w:val="0"/>
                  <w:marRight w:val="0"/>
                  <w:marTop w:val="0"/>
                  <w:marBottom w:val="0"/>
                  <w:divBdr>
                    <w:top w:val="none" w:sz="0" w:space="0" w:color="auto"/>
                    <w:left w:val="none" w:sz="0" w:space="0" w:color="auto"/>
                    <w:bottom w:val="none" w:sz="0" w:space="0" w:color="auto"/>
                    <w:right w:val="none" w:sz="0" w:space="0" w:color="auto"/>
                  </w:divBdr>
                  <w:divsChild>
                    <w:div w:id="322047642">
                      <w:marLeft w:val="0"/>
                      <w:marRight w:val="0"/>
                      <w:marTop w:val="0"/>
                      <w:marBottom w:val="0"/>
                      <w:divBdr>
                        <w:top w:val="none" w:sz="0" w:space="0" w:color="auto"/>
                        <w:left w:val="none" w:sz="0" w:space="0" w:color="auto"/>
                        <w:bottom w:val="none" w:sz="0" w:space="0" w:color="auto"/>
                        <w:right w:val="none" w:sz="0" w:space="0" w:color="auto"/>
                      </w:divBdr>
                    </w:div>
                  </w:divsChild>
                </w:div>
                <w:div w:id="894120051">
                  <w:marLeft w:val="0"/>
                  <w:marRight w:val="0"/>
                  <w:marTop w:val="0"/>
                  <w:marBottom w:val="0"/>
                  <w:divBdr>
                    <w:top w:val="none" w:sz="0" w:space="0" w:color="auto"/>
                    <w:left w:val="none" w:sz="0" w:space="0" w:color="auto"/>
                    <w:bottom w:val="none" w:sz="0" w:space="0" w:color="auto"/>
                    <w:right w:val="none" w:sz="0" w:space="0" w:color="auto"/>
                  </w:divBdr>
                  <w:divsChild>
                    <w:div w:id="1971742562">
                      <w:marLeft w:val="0"/>
                      <w:marRight w:val="0"/>
                      <w:marTop w:val="0"/>
                      <w:marBottom w:val="0"/>
                      <w:divBdr>
                        <w:top w:val="none" w:sz="0" w:space="0" w:color="auto"/>
                        <w:left w:val="none" w:sz="0" w:space="0" w:color="auto"/>
                        <w:bottom w:val="none" w:sz="0" w:space="0" w:color="auto"/>
                        <w:right w:val="none" w:sz="0" w:space="0" w:color="auto"/>
                      </w:divBdr>
                    </w:div>
                  </w:divsChild>
                </w:div>
                <w:div w:id="900558256">
                  <w:marLeft w:val="0"/>
                  <w:marRight w:val="0"/>
                  <w:marTop w:val="0"/>
                  <w:marBottom w:val="0"/>
                  <w:divBdr>
                    <w:top w:val="none" w:sz="0" w:space="0" w:color="auto"/>
                    <w:left w:val="none" w:sz="0" w:space="0" w:color="auto"/>
                    <w:bottom w:val="none" w:sz="0" w:space="0" w:color="auto"/>
                    <w:right w:val="none" w:sz="0" w:space="0" w:color="auto"/>
                  </w:divBdr>
                  <w:divsChild>
                    <w:div w:id="1459690045">
                      <w:marLeft w:val="0"/>
                      <w:marRight w:val="0"/>
                      <w:marTop w:val="0"/>
                      <w:marBottom w:val="0"/>
                      <w:divBdr>
                        <w:top w:val="none" w:sz="0" w:space="0" w:color="auto"/>
                        <w:left w:val="none" w:sz="0" w:space="0" w:color="auto"/>
                        <w:bottom w:val="none" w:sz="0" w:space="0" w:color="auto"/>
                        <w:right w:val="none" w:sz="0" w:space="0" w:color="auto"/>
                      </w:divBdr>
                    </w:div>
                  </w:divsChild>
                </w:div>
                <w:div w:id="911307572">
                  <w:marLeft w:val="0"/>
                  <w:marRight w:val="0"/>
                  <w:marTop w:val="0"/>
                  <w:marBottom w:val="0"/>
                  <w:divBdr>
                    <w:top w:val="none" w:sz="0" w:space="0" w:color="auto"/>
                    <w:left w:val="none" w:sz="0" w:space="0" w:color="auto"/>
                    <w:bottom w:val="none" w:sz="0" w:space="0" w:color="auto"/>
                    <w:right w:val="none" w:sz="0" w:space="0" w:color="auto"/>
                  </w:divBdr>
                  <w:divsChild>
                    <w:div w:id="2050451955">
                      <w:marLeft w:val="0"/>
                      <w:marRight w:val="0"/>
                      <w:marTop w:val="0"/>
                      <w:marBottom w:val="0"/>
                      <w:divBdr>
                        <w:top w:val="none" w:sz="0" w:space="0" w:color="auto"/>
                        <w:left w:val="none" w:sz="0" w:space="0" w:color="auto"/>
                        <w:bottom w:val="none" w:sz="0" w:space="0" w:color="auto"/>
                        <w:right w:val="none" w:sz="0" w:space="0" w:color="auto"/>
                      </w:divBdr>
                    </w:div>
                  </w:divsChild>
                </w:div>
                <w:div w:id="915743578">
                  <w:marLeft w:val="0"/>
                  <w:marRight w:val="0"/>
                  <w:marTop w:val="0"/>
                  <w:marBottom w:val="0"/>
                  <w:divBdr>
                    <w:top w:val="none" w:sz="0" w:space="0" w:color="auto"/>
                    <w:left w:val="none" w:sz="0" w:space="0" w:color="auto"/>
                    <w:bottom w:val="none" w:sz="0" w:space="0" w:color="auto"/>
                    <w:right w:val="none" w:sz="0" w:space="0" w:color="auto"/>
                  </w:divBdr>
                  <w:divsChild>
                    <w:div w:id="2061703521">
                      <w:marLeft w:val="0"/>
                      <w:marRight w:val="0"/>
                      <w:marTop w:val="0"/>
                      <w:marBottom w:val="0"/>
                      <w:divBdr>
                        <w:top w:val="none" w:sz="0" w:space="0" w:color="auto"/>
                        <w:left w:val="none" w:sz="0" w:space="0" w:color="auto"/>
                        <w:bottom w:val="none" w:sz="0" w:space="0" w:color="auto"/>
                        <w:right w:val="none" w:sz="0" w:space="0" w:color="auto"/>
                      </w:divBdr>
                    </w:div>
                  </w:divsChild>
                </w:div>
                <w:div w:id="923955868">
                  <w:marLeft w:val="0"/>
                  <w:marRight w:val="0"/>
                  <w:marTop w:val="0"/>
                  <w:marBottom w:val="0"/>
                  <w:divBdr>
                    <w:top w:val="none" w:sz="0" w:space="0" w:color="auto"/>
                    <w:left w:val="none" w:sz="0" w:space="0" w:color="auto"/>
                    <w:bottom w:val="none" w:sz="0" w:space="0" w:color="auto"/>
                    <w:right w:val="none" w:sz="0" w:space="0" w:color="auto"/>
                  </w:divBdr>
                  <w:divsChild>
                    <w:div w:id="702874345">
                      <w:marLeft w:val="0"/>
                      <w:marRight w:val="0"/>
                      <w:marTop w:val="0"/>
                      <w:marBottom w:val="0"/>
                      <w:divBdr>
                        <w:top w:val="none" w:sz="0" w:space="0" w:color="auto"/>
                        <w:left w:val="none" w:sz="0" w:space="0" w:color="auto"/>
                        <w:bottom w:val="none" w:sz="0" w:space="0" w:color="auto"/>
                        <w:right w:val="none" w:sz="0" w:space="0" w:color="auto"/>
                      </w:divBdr>
                    </w:div>
                  </w:divsChild>
                </w:div>
                <w:div w:id="924536606">
                  <w:marLeft w:val="0"/>
                  <w:marRight w:val="0"/>
                  <w:marTop w:val="0"/>
                  <w:marBottom w:val="0"/>
                  <w:divBdr>
                    <w:top w:val="none" w:sz="0" w:space="0" w:color="auto"/>
                    <w:left w:val="none" w:sz="0" w:space="0" w:color="auto"/>
                    <w:bottom w:val="none" w:sz="0" w:space="0" w:color="auto"/>
                    <w:right w:val="none" w:sz="0" w:space="0" w:color="auto"/>
                  </w:divBdr>
                  <w:divsChild>
                    <w:div w:id="334915119">
                      <w:marLeft w:val="0"/>
                      <w:marRight w:val="0"/>
                      <w:marTop w:val="0"/>
                      <w:marBottom w:val="0"/>
                      <w:divBdr>
                        <w:top w:val="none" w:sz="0" w:space="0" w:color="auto"/>
                        <w:left w:val="none" w:sz="0" w:space="0" w:color="auto"/>
                        <w:bottom w:val="none" w:sz="0" w:space="0" w:color="auto"/>
                        <w:right w:val="none" w:sz="0" w:space="0" w:color="auto"/>
                      </w:divBdr>
                    </w:div>
                  </w:divsChild>
                </w:div>
                <w:div w:id="936331622">
                  <w:marLeft w:val="0"/>
                  <w:marRight w:val="0"/>
                  <w:marTop w:val="0"/>
                  <w:marBottom w:val="0"/>
                  <w:divBdr>
                    <w:top w:val="none" w:sz="0" w:space="0" w:color="auto"/>
                    <w:left w:val="none" w:sz="0" w:space="0" w:color="auto"/>
                    <w:bottom w:val="none" w:sz="0" w:space="0" w:color="auto"/>
                    <w:right w:val="none" w:sz="0" w:space="0" w:color="auto"/>
                  </w:divBdr>
                  <w:divsChild>
                    <w:div w:id="1829662442">
                      <w:marLeft w:val="0"/>
                      <w:marRight w:val="0"/>
                      <w:marTop w:val="0"/>
                      <w:marBottom w:val="0"/>
                      <w:divBdr>
                        <w:top w:val="none" w:sz="0" w:space="0" w:color="auto"/>
                        <w:left w:val="none" w:sz="0" w:space="0" w:color="auto"/>
                        <w:bottom w:val="none" w:sz="0" w:space="0" w:color="auto"/>
                        <w:right w:val="none" w:sz="0" w:space="0" w:color="auto"/>
                      </w:divBdr>
                    </w:div>
                  </w:divsChild>
                </w:div>
                <w:div w:id="945698512">
                  <w:marLeft w:val="0"/>
                  <w:marRight w:val="0"/>
                  <w:marTop w:val="0"/>
                  <w:marBottom w:val="0"/>
                  <w:divBdr>
                    <w:top w:val="none" w:sz="0" w:space="0" w:color="auto"/>
                    <w:left w:val="none" w:sz="0" w:space="0" w:color="auto"/>
                    <w:bottom w:val="none" w:sz="0" w:space="0" w:color="auto"/>
                    <w:right w:val="none" w:sz="0" w:space="0" w:color="auto"/>
                  </w:divBdr>
                  <w:divsChild>
                    <w:div w:id="72313651">
                      <w:marLeft w:val="0"/>
                      <w:marRight w:val="0"/>
                      <w:marTop w:val="0"/>
                      <w:marBottom w:val="0"/>
                      <w:divBdr>
                        <w:top w:val="none" w:sz="0" w:space="0" w:color="auto"/>
                        <w:left w:val="none" w:sz="0" w:space="0" w:color="auto"/>
                        <w:bottom w:val="none" w:sz="0" w:space="0" w:color="auto"/>
                        <w:right w:val="none" w:sz="0" w:space="0" w:color="auto"/>
                      </w:divBdr>
                    </w:div>
                  </w:divsChild>
                </w:div>
                <w:div w:id="955059910">
                  <w:marLeft w:val="0"/>
                  <w:marRight w:val="0"/>
                  <w:marTop w:val="0"/>
                  <w:marBottom w:val="0"/>
                  <w:divBdr>
                    <w:top w:val="none" w:sz="0" w:space="0" w:color="auto"/>
                    <w:left w:val="none" w:sz="0" w:space="0" w:color="auto"/>
                    <w:bottom w:val="none" w:sz="0" w:space="0" w:color="auto"/>
                    <w:right w:val="none" w:sz="0" w:space="0" w:color="auto"/>
                  </w:divBdr>
                  <w:divsChild>
                    <w:div w:id="1964723911">
                      <w:marLeft w:val="0"/>
                      <w:marRight w:val="0"/>
                      <w:marTop w:val="0"/>
                      <w:marBottom w:val="0"/>
                      <w:divBdr>
                        <w:top w:val="none" w:sz="0" w:space="0" w:color="auto"/>
                        <w:left w:val="none" w:sz="0" w:space="0" w:color="auto"/>
                        <w:bottom w:val="none" w:sz="0" w:space="0" w:color="auto"/>
                        <w:right w:val="none" w:sz="0" w:space="0" w:color="auto"/>
                      </w:divBdr>
                    </w:div>
                  </w:divsChild>
                </w:div>
                <w:div w:id="960309039">
                  <w:marLeft w:val="0"/>
                  <w:marRight w:val="0"/>
                  <w:marTop w:val="0"/>
                  <w:marBottom w:val="0"/>
                  <w:divBdr>
                    <w:top w:val="none" w:sz="0" w:space="0" w:color="auto"/>
                    <w:left w:val="none" w:sz="0" w:space="0" w:color="auto"/>
                    <w:bottom w:val="none" w:sz="0" w:space="0" w:color="auto"/>
                    <w:right w:val="none" w:sz="0" w:space="0" w:color="auto"/>
                  </w:divBdr>
                  <w:divsChild>
                    <w:div w:id="534537084">
                      <w:marLeft w:val="0"/>
                      <w:marRight w:val="0"/>
                      <w:marTop w:val="0"/>
                      <w:marBottom w:val="0"/>
                      <w:divBdr>
                        <w:top w:val="none" w:sz="0" w:space="0" w:color="auto"/>
                        <w:left w:val="none" w:sz="0" w:space="0" w:color="auto"/>
                        <w:bottom w:val="none" w:sz="0" w:space="0" w:color="auto"/>
                        <w:right w:val="none" w:sz="0" w:space="0" w:color="auto"/>
                      </w:divBdr>
                    </w:div>
                  </w:divsChild>
                </w:div>
                <w:div w:id="968392263">
                  <w:marLeft w:val="0"/>
                  <w:marRight w:val="0"/>
                  <w:marTop w:val="0"/>
                  <w:marBottom w:val="0"/>
                  <w:divBdr>
                    <w:top w:val="none" w:sz="0" w:space="0" w:color="auto"/>
                    <w:left w:val="none" w:sz="0" w:space="0" w:color="auto"/>
                    <w:bottom w:val="none" w:sz="0" w:space="0" w:color="auto"/>
                    <w:right w:val="none" w:sz="0" w:space="0" w:color="auto"/>
                  </w:divBdr>
                  <w:divsChild>
                    <w:div w:id="776295942">
                      <w:marLeft w:val="0"/>
                      <w:marRight w:val="0"/>
                      <w:marTop w:val="0"/>
                      <w:marBottom w:val="0"/>
                      <w:divBdr>
                        <w:top w:val="none" w:sz="0" w:space="0" w:color="auto"/>
                        <w:left w:val="none" w:sz="0" w:space="0" w:color="auto"/>
                        <w:bottom w:val="none" w:sz="0" w:space="0" w:color="auto"/>
                        <w:right w:val="none" w:sz="0" w:space="0" w:color="auto"/>
                      </w:divBdr>
                    </w:div>
                  </w:divsChild>
                </w:div>
                <w:div w:id="977802180">
                  <w:marLeft w:val="0"/>
                  <w:marRight w:val="0"/>
                  <w:marTop w:val="0"/>
                  <w:marBottom w:val="0"/>
                  <w:divBdr>
                    <w:top w:val="none" w:sz="0" w:space="0" w:color="auto"/>
                    <w:left w:val="none" w:sz="0" w:space="0" w:color="auto"/>
                    <w:bottom w:val="none" w:sz="0" w:space="0" w:color="auto"/>
                    <w:right w:val="none" w:sz="0" w:space="0" w:color="auto"/>
                  </w:divBdr>
                  <w:divsChild>
                    <w:div w:id="774405814">
                      <w:marLeft w:val="0"/>
                      <w:marRight w:val="0"/>
                      <w:marTop w:val="0"/>
                      <w:marBottom w:val="0"/>
                      <w:divBdr>
                        <w:top w:val="none" w:sz="0" w:space="0" w:color="auto"/>
                        <w:left w:val="none" w:sz="0" w:space="0" w:color="auto"/>
                        <w:bottom w:val="none" w:sz="0" w:space="0" w:color="auto"/>
                        <w:right w:val="none" w:sz="0" w:space="0" w:color="auto"/>
                      </w:divBdr>
                    </w:div>
                  </w:divsChild>
                </w:div>
                <w:div w:id="979964056">
                  <w:marLeft w:val="0"/>
                  <w:marRight w:val="0"/>
                  <w:marTop w:val="0"/>
                  <w:marBottom w:val="0"/>
                  <w:divBdr>
                    <w:top w:val="none" w:sz="0" w:space="0" w:color="auto"/>
                    <w:left w:val="none" w:sz="0" w:space="0" w:color="auto"/>
                    <w:bottom w:val="none" w:sz="0" w:space="0" w:color="auto"/>
                    <w:right w:val="none" w:sz="0" w:space="0" w:color="auto"/>
                  </w:divBdr>
                  <w:divsChild>
                    <w:div w:id="735780597">
                      <w:marLeft w:val="0"/>
                      <w:marRight w:val="0"/>
                      <w:marTop w:val="0"/>
                      <w:marBottom w:val="0"/>
                      <w:divBdr>
                        <w:top w:val="none" w:sz="0" w:space="0" w:color="auto"/>
                        <w:left w:val="none" w:sz="0" w:space="0" w:color="auto"/>
                        <w:bottom w:val="none" w:sz="0" w:space="0" w:color="auto"/>
                        <w:right w:val="none" w:sz="0" w:space="0" w:color="auto"/>
                      </w:divBdr>
                    </w:div>
                  </w:divsChild>
                </w:div>
                <w:div w:id="982126002">
                  <w:marLeft w:val="0"/>
                  <w:marRight w:val="0"/>
                  <w:marTop w:val="0"/>
                  <w:marBottom w:val="0"/>
                  <w:divBdr>
                    <w:top w:val="none" w:sz="0" w:space="0" w:color="auto"/>
                    <w:left w:val="none" w:sz="0" w:space="0" w:color="auto"/>
                    <w:bottom w:val="none" w:sz="0" w:space="0" w:color="auto"/>
                    <w:right w:val="none" w:sz="0" w:space="0" w:color="auto"/>
                  </w:divBdr>
                  <w:divsChild>
                    <w:div w:id="547184081">
                      <w:marLeft w:val="0"/>
                      <w:marRight w:val="0"/>
                      <w:marTop w:val="0"/>
                      <w:marBottom w:val="0"/>
                      <w:divBdr>
                        <w:top w:val="none" w:sz="0" w:space="0" w:color="auto"/>
                        <w:left w:val="none" w:sz="0" w:space="0" w:color="auto"/>
                        <w:bottom w:val="none" w:sz="0" w:space="0" w:color="auto"/>
                        <w:right w:val="none" w:sz="0" w:space="0" w:color="auto"/>
                      </w:divBdr>
                    </w:div>
                  </w:divsChild>
                </w:div>
                <w:div w:id="983241920">
                  <w:marLeft w:val="0"/>
                  <w:marRight w:val="0"/>
                  <w:marTop w:val="0"/>
                  <w:marBottom w:val="0"/>
                  <w:divBdr>
                    <w:top w:val="none" w:sz="0" w:space="0" w:color="auto"/>
                    <w:left w:val="none" w:sz="0" w:space="0" w:color="auto"/>
                    <w:bottom w:val="none" w:sz="0" w:space="0" w:color="auto"/>
                    <w:right w:val="none" w:sz="0" w:space="0" w:color="auto"/>
                  </w:divBdr>
                  <w:divsChild>
                    <w:div w:id="545869170">
                      <w:marLeft w:val="0"/>
                      <w:marRight w:val="0"/>
                      <w:marTop w:val="0"/>
                      <w:marBottom w:val="0"/>
                      <w:divBdr>
                        <w:top w:val="none" w:sz="0" w:space="0" w:color="auto"/>
                        <w:left w:val="none" w:sz="0" w:space="0" w:color="auto"/>
                        <w:bottom w:val="none" w:sz="0" w:space="0" w:color="auto"/>
                        <w:right w:val="none" w:sz="0" w:space="0" w:color="auto"/>
                      </w:divBdr>
                    </w:div>
                  </w:divsChild>
                </w:div>
                <w:div w:id="983387143">
                  <w:marLeft w:val="0"/>
                  <w:marRight w:val="0"/>
                  <w:marTop w:val="0"/>
                  <w:marBottom w:val="0"/>
                  <w:divBdr>
                    <w:top w:val="none" w:sz="0" w:space="0" w:color="auto"/>
                    <w:left w:val="none" w:sz="0" w:space="0" w:color="auto"/>
                    <w:bottom w:val="none" w:sz="0" w:space="0" w:color="auto"/>
                    <w:right w:val="none" w:sz="0" w:space="0" w:color="auto"/>
                  </w:divBdr>
                  <w:divsChild>
                    <w:div w:id="1097095729">
                      <w:marLeft w:val="0"/>
                      <w:marRight w:val="0"/>
                      <w:marTop w:val="0"/>
                      <w:marBottom w:val="0"/>
                      <w:divBdr>
                        <w:top w:val="none" w:sz="0" w:space="0" w:color="auto"/>
                        <w:left w:val="none" w:sz="0" w:space="0" w:color="auto"/>
                        <w:bottom w:val="none" w:sz="0" w:space="0" w:color="auto"/>
                        <w:right w:val="none" w:sz="0" w:space="0" w:color="auto"/>
                      </w:divBdr>
                    </w:div>
                  </w:divsChild>
                </w:div>
                <w:div w:id="985936519">
                  <w:marLeft w:val="0"/>
                  <w:marRight w:val="0"/>
                  <w:marTop w:val="0"/>
                  <w:marBottom w:val="0"/>
                  <w:divBdr>
                    <w:top w:val="none" w:sz="0" w:space="0" w:color="auto"/>
                    <w:left w:val="none" w:sz="0" w:space="0" w:color="auto"/>
                    <w:bottom w:val="none" w:sz="0" w:space="0" w:color="auto"/>
                    <w:right w:val="none" w:sz="0" w:space="0" w:color="auto"/>
                  </w:divBdr>
                  <w:divsChild>
                    <w:div w:id="563494074">
                      <w:marLeft w:val="0"/>
                      <w:marRight w:val="0"/>
                      <w:marTop w:val="0"/>
                      <w:marBottom w:val="0"/>
                      <w:divBdr>
                        <w:top w:val="none" w:sz="0" w:space="0" w:color="auto"/>
                        <w:left w:val="none" w:sz="0" w:space="0" w:color="auto"/>
                        <w:bottom w:val="none" w:sz="0" w:space="0" w:color="auto"/>
                        <w:right w:val="none" w:sz="0" w:space="0" w:color="auto"/>
                      </w:divBdr>
                    </w:div>
                  </w:divsChild>
                </w:div>
                <w:div w:id="987593062">
                  <w:marLeft w:val="0"/>
                  <w:marRight w:val="0"/>
                  <w:marTop w:val="0"/>
                  <w:marBottom w:val="0"/>
                  <w:divBdr>
                    <w:top w:val="none" w:sz="0" w:space="0" w:color="auto"/>
                    <w:left w:val="none" w:sz="0" w:space="0" w:color="auto"/>
                    <w:bottom w:val="none" w:sz="0" w:space="0" w:color="auto"/>
                    <w:right w:val="none" w:sz="0" w:space="0" w:color="auto"/>
                  </w:divBdr>
                  <w:divsChild>
                    <w:div w:id="1025326106">
                      <w:marLeft w:val="0"/>
                      <w:marRight w:val="0"/>
                      <w:marTop w:val="0"/>
                      <w:marBottom w:val="0"/>
                      <w:divBdr>
                        <w:top w:val="none" w:sz="0" w:space="0" w:color="auto"/>
                        <w:left w:val="none" w:sz="0" w:space="0" w:color="auto"/>
                        <w:bottom w:val="none" w:sz="0" w:space="0" w:color="auto"/>
                        <w:right w:val="none" w:sz="0" w:space="0" w:color="auto"/>
                      </w:divBdr>
                    </w:div>
                  </w:divsChild>
                </w:div>
                <w:div w:id="988704203">
                  <w:marLeft w:val="0"/>
                  <w:marRight w:val="0"/>
                  <w:marTop w:val="0"/>
                  <w:marBottom w:val="0"/>
                  <w:divBdr>
                    <w:top w:val="none" w:sz="0" w:space="0" w:color="auto"/>
                    <w:left w:val="none" w:sz="0" w:space="0" w:color="auto"/>
                    <w:bottom w:val="none" w:sz="0" w:space="0" w:color="auto"/>
                    <w:right w:val="none" w:sz="0" w:space="0" w:color="auto"/>
                  </w:divBdr>
                  <w:divsChild>
                    <w:div w:id="1200514500">
                      <w:marLeft w:val="0"/>
                      <w:marRight w:val="0"/>
                      <w:marTop w:val="0"/>
                      <w:marBottom w:val="0"/>
                      <w:divBdr>
                        <w:top w:val="none" w:sz="0" w:space="0" w:color="auto"/>
                        <w:left w:val="none" w:sz="0" w:space="0" w:color="auto"/>
                        <w:bottom w:val="none" w:sz="0" w:space="0" w:color="auto"/>
                        <w:right w:val="none" w:sz="0" w:space="0" w:color="auto"/>
                      </w:divBdr>
                    </w:div>
                  </w:divsChild>
                </w:div>
                <w:div w:id="998388621">
                  <w:marLeft w:val="0"/>
                  <w:marRight w:val="0"/>
                  <w:marTop w:val="0"/>
                  <w:marBottom w:val="0"/>
                  <w:divBdr>
                    <w:top w:val="none" w:sz="0" w:space="0" w:color="auto"/>
                    <w:left w:val="none" w:sz="0" w:space="0" w:color="auto"/>
                    <w:bottom w:val="none" w:sz="0" w:space="0" w:color="auto"/>
                    <w:right w:val="none" w:sz="0" w:space="0" w:color="auto"/>
                  </w:divBdr>
                  <w:divsChild>
                    <w:div w:id="1261332896">
                      <w:marLeft w:val="0"/>
                      <w:marRight w:val="0"/>
                      <w:marTop w:val="0"/>
                      <w:marBottom w:val="0"/>
                      <w:divBdr>
                        <w:top w:val="none" w:sz="0" w:space="0" w:color="auto"/>
                        <w:left w:val="none" w:sz="0" w:space="0" w:color="auto"/>
                        <w:bottom w:val="none" w:sz="0" w:space="0" w:color="auto"/>
                        <w:right w:val="none" w:sz="0" w:space="0" w:color="auto"/>
                      </w:divBdr>
                    </w:div>
                  </w:divsChild>
                </w:div>
                <w:div w:id="1003776032">
                  <w:marLeft w:val="0"/>
                  <w:marRight w:val="0"/>
                  <w:marTop w:val="0"/>
                  <w:marBottom w:val="0"/>
                  <w:divBdr>
                    <w:top w:val="none" w:sz="0" w:space="0" w:color="auto"/>
                    <w:left w:val="none" w:sz="0" w:space="0" w:color="auto"/>
                    <w:bottom w:val="none" w:sz="0" w:space="0" w:color="auto"/>
                    <w:right w:val="none" w:sz="0" w:space="0" w:color="auto"/>
                  </w:divBdr>
                  <w:divsChild>
                    <w:div w:id="2143450902">
                      <w:marLeft w:val="0"/>
                      <w:marRight w:val="0"/>
                      <w:marTop w:val="0"/>
                      <w:marBottom w:val="0"/>
                      <w:divBdr>
                        <w:top w:val="none" w:sz="0" w:space="0" w:color="auto"/>
                        <w:left w:val="none" w:sz="0" w:space="0" w:color="auto"/>
                        <w:bottom w:val="none" w:sz="0" w:space="0" w:color="auto"/>
                        <w:right w:val="none" w:sz="0" w:space="0" w:color="auto"/>
                      </w:divBdr>
                    </w:div>
                  </w:divsChild>
                </w:div>
                <w:div w:id="1021081178">
                  <w:marLeft w:val="0"/>
                  <w:marRight w:val="0"/>
                  <w:marTop w:val="0"/>
                  <w:marBottom w:val="0"/>
                  <w:divBdr>
                    <w:top w:val="none" w:sz="0" w:space="0" w:color="auto"/>
                    <w:left w:val="none" w:sz="0" w:space="0" w:color="auto"/>
                    <w:bottom w:val="none" w:sz="0" w:space="0" w:color="auto"/>
                    <w:right w:val="none" w:sz="0" w:space="0" w:color="auto"/>
                  </w:divBdr>
                  <w:divsChild>
                    <w:div w:id="1518278165">
                      <w:marLeft w:val="0"/>
                      <w:marRight w:val="0"/>
                      <w:marTop w:val="0"/>
                      <w:marBottom w:val="0"/>
                      <w:divBdr>
                        <w:top w:val="none" w:sz="0" w:space="0" w:color="auto"/>
                        <w:left w:val="none" w:sz="0" w:space="0" w:color="auto"/>
                        <w:bottom w:val="none" w:sz="0" w:space="0" w:color="auto"/>
                        <w:right w:val="none" w:sz="0" w:space="0" w:color="auto"/>
                      </w:divBdr>
                    </w:div>
                  </w:divsChild>
                </w:div>
                <w:div w:id="1024133659">
                  <w:marLeft w:val="0"/>
                  <w:marRight w:val="0"/>
                  <w:marTop w:val="0"/>
                  <w:marBottom w:val="0"/>
                  <w:divBdr>
                    <w:top w:val="none" w:sz="0" w:space="0" w:color="auto"/>
                    <w:left w:val="none" w:sz="0" w:space="0" w:color="auto"/>
                    <w:bottom w:val="none" w:sz="0" w:space="0" w:color="auto"/>
                    <w:right w:val="none" w:sz="0" w:space="0" w:color="auto"/>
                  </w:divBdr>
                  <w:divsChild>
                    <w:div w:id="576404799">
                      <w:marLeft w:val="0"/>
                      <w:marRight w:val="0"/>
                      <w:marTop w:val="0"/>
                      <w:marBottom w:val="0"/>
                      <w:divBdr>
                        <w:top w:val="none" w:sz="0" w:space="0" w:color="auto"/>
                        <w:left w:val="none" w:sz="0" w:space="0" w:color="auto"/>
                        <w:bottom w:val="none" w:sz="0" w:space="0" w:color="auto"/>
                        <w:right w:val="none" w:sz="0" w:space="0" w:color="auto"/>
                      </w:divBdr>
                    </w:div>
                  </w:divsChild>
                </w:div>
                <w:div w:id="1025329600">
                  <w:marLeft w:val="0"/>
                  <w:marRight w:val="0"/>
                  <w:marTop w:val="0"/>
                  <w:marBottom w:val="0"/>
                  <w:divBdr>
                    <w:top w:val="none" w:sz="0" w:space="0" w:color="auto"/>
                    <w:left w:val="none" w:sz="0" w:space="0" w:color="auto"/>
                    <w:bottom w:val="none" w:sz="0" w:space="0" w:color="auto"/>
                    <w:right w:val="none" w:sz="0" w:space="0" w:color="auto"/>
                  </w:divBdr>
                  <w:divsChild>
                    <w:div w:id="154031615">
                      <w:marLeft w:val="0"/>
                      <w:marRight w:val="0"/>
                      <w:marTop w:val="0"/>
                      <w:marBottom w:val="0"/>
                      <w:divBdr>
                        <w:top w:val="none" w:sz="0" w:space="0" w:color="auto"/>
                        <w:left w:val="none" w:sz="0" w:space="0" w:color="auto"/>
                        <w:bottom w:val="none" w:sz="0" w:space="0" w:color="auto"/>
                        <w:right w:val="none" w:sz="0" w:space="0" w:color="auto"/>
                      </w:divBdr>
                    </w:div>
                  </w:divsChild>
                </w:div>
                <w:div w:id="1030494954">
                  <w:marLeft w:val="0"/>
                  <w:marRight w:val="0"/>
                  <w:marTop w:val="0"/>
                  <w:marBottom w:val="0"/>
                  <w:divBdr>
                    <w:top w:val="none" w:sz="0" w:space="0" w:color="auto"/>
                    <w:left w:val="none" w:sz="0" w:space="0" w:color="auto"/>
                    <w:bottom w:val="none" w:sz="0" w:space="0" w:color="auto"/>
                    <w:right w:val="none" w:sz="0" w:space="0" w:color="auto"/>
                  </w:divBdr>
                  <w:divsChild>
                    <w:div w:id="1062487176">
                      <w:marLeft w:val="0"/>
                      <w:marRight w:val="0"/>
                      <w:marTop w:val="0"/>
                      <w:marBottom w:val="0"/>
                      <w:divBdr>
                        <w:top w:val="none" w:sz="0" w:space="0" w:color="auto"/>
                        <w:left w:val="none" w:sz="0" w:space="0" w:color="auto"/>
                        <w:bottom w:val="none" w:sz="0" w:space="0" w:color="auto"/>
                        <w:right w:val="none" w:sz="0" w:space="0" w:color="auto"/>
                      </w:divBdr>
                    </w:div>
                  </w:divsChild>
                </w:div>
                <w:div w:id="1042052410">
                  <w:marLeft w:val="0"/>
                  <w:marRight w:val="0"/>
                  <w:marTop w:val="0"/>
                  <w:marBottom w:val="0"/>
                  <w:divBdr>
                    <w:top w:val="none" w:sz="0" w:space="0" w:color="auto"/>
                    <w:left w:val="none" w:sz="0" w:space="0" w:color="auto"/>
                    <w:bottom w:val="none" w:sz="0" w:space="0" w:color="auto"/>
                    <w:right w:val="none" w:sz="0" w:space="0" w:color="auto"/>
                  </w:divBdr>
                  <w:divsChild>
                    <w:div w:id="755051158">
                      <w:marLeft w:val="0"/>
                      <w:marRight w:val="0"/>
                      <w:marTop w:val="0"/>
                      <w:marBottom w:val="0"/>
                      <w:divBdr>
                        <w:top w:val="none" w:sz="0" w:space="0" w:color="auto"/>
                        <w:left w:val="none" w:sz="0" w:space="0" w:color="auto"/>
                        <w:bottom w:val="none" w:sz="0" w:space="0" w:color="auto"/>
                        <w:right w:val="none" w:sz="0" w:space="0" w:color="auto"/>
                      </w:divBdr>
                    </w:div>
                  </w:divsChild>
                </w:div>
                <w:div w:id="1043797761">
                  <w:marLeft w:val="0"/>
                  <w:marRight w:val="0"/>
                  <w:marTop w:val="0"/>
                  <w:marBottom w:val="0"/>
                  <w:divBdr>
                    <w:top w:val="none" w:sz="0" w:space="0" w:color="auto"/>
                    <w:left w:val="none" w:sz="0" w:space="0" w:color="auto"/>
                    <w:bottom w:val="none" w:sz="0" w:space="0" w:color="auto"/>
                    <w:right w:val="none" w:sz="0" w:space="0" w:color="auto"/>
                  </w:divBdr>
                  <w:divsChild>
                    <w:div w:id="907112667">
                      <w:marLeft w:val="0"/>
                      <w:marRight w:val="0"/>
                      <w:marTop w:val="0"/>
                      <w:marBottom w:val="0"/>
                      <w:divBdr>
                        <w:top w:val="none" w:sz="0" w:space="0" w:color="auto"/>
                        <w:left w:val="none" w:sz="0" w:space="0" w:color="auto"/>
                        <w:bottom w:val="none" w:sz="0" w:space="0" w:color="auto"/>
                        <w:right w:val="none" w:sz="0" w:space="0" w:color="auto"/>
                      </w:divBdr>
                    </w:div>
                  </w:divsChild>
                </w:div>
                <w:div w:id="1063453393">
                  <w:marLeft w:val="0"/>
                  <w:marRight w:val="0"/>
                  <w:marTop w:val="0"/>
                  <w:marBottom w:val="0"/>
                  <w:divBdr>
                    <w:top w:val="none" w:sz="0" w:space="0" w:color="auto"/>
                    <w:left w:val="none" w:sz="0" w:space="0" w:color="auto"/>
                    <w:bottom w:val="none" w:sz="0" w:space="0" w:color="auto"/>
                    <w:right w:val="none" w:sz="0" w:space="0" w:color="auto"/>
                  </w:divBdr>
                  <w:divsChild>
                    <w:div w:id="1469132231">
                      <w:marLeft w:val="0"/>
                      <w:marRight w:val="0"/>
                      <w:marTop w:val="0"/>
                      <w:marBottom w:val="0"/>
                      <w:divBdr>
                        <w:top w:val="none" w:sz="0" w:space="0" w:color="auto"/>
                        <w:left w:val="none" w:sz="0" w:space="0" w:color="auto"/>
                        <w:bottom w:val="none" w:sz="0" w:space="0" w:color="auto"/>
                        <w:right w:val="none" w:sz="0" w:space="0" w:color="auto"/>
                      </w:divBdr>
                    </w:div>
                  </w:divsChild>
                </w:div>
                <w:div w:id="1067533252">
                  <w:marLeft w:val="0"/>
                  <w:marRight w:val="0"/>
                  <w:marTop w:val="0"/>
                  <w:marBottom w:val="0"/>
                  <w:divBdr>
                    <w:top w:val="none" w:sz="0" w:space="0" w:color="auto"/>
                    <w:left w:val="none" w:sz="0" w:space="0" w:color="auto"/>
                    <w:bottom w:val="none" w:sz="0" w:space="0" w:color="auto"/>
                    <w:right w:val="none" w:sz="0" w:space="0" w:color="auto"/>
                  </w:divBdr>
                  <w:divsChild>
                    <w:div w:id="1706714861">
                      <w:marLeft w:val="0"/>
                      <w:marRight w:val="0"/>
                      <w:marTop w:val="0"/>
                      <w:marBottom w:val="0"/>
                      <w:divBdr>
                        <w:top w:val="none" w:sz="0" w:space="0" w:color="auto"/>
                        <w:left w:val="none" w:sz="0" w:space="0" w:color="auto"/>
                        <w:bottom w:val="none" w:sz="0" w:space="0" w:color="auto"/>
                        <w:right w:val="none" w:sz="0" w:space="0" w:color="auto"/>
                      </w:divBdr>
                    </w:div>
                  </w:divsChild>
                </w:div>
                <w:div w:id="1070080047">
                  <w:marLeft w:val="0"/>
                  <w:marRight w:val="0"/>
                  <w:marTop w:val="0"/>
                  <w:marBottom w:val="0"/>
                  <w:divBdr>
                    <w:top w:val="none" w:sz="0" w:space="0" w:color="auto"/>
                    <w:left w:val="none" w:sz="0" w:space="0" w:color="auto"/>
                    <w:bottom w:val="none" w:sz="0" w:space="0" w:color="auto"/>
                    <w:right w:val="none" w:sz="0" w:space="0" w:color="auto"/>
                  </w:divBdr>
                  <w:divsChild>
                    <w:div w:id="448205954">
                      <w:marLeft w:val="0"/>
                      <w:marRight w:val="0"/>
                      <w:marTop w:val="0"/>
                      <w:marBottom w:val="0"/>
                      <w:divBdr>
                        <w:top w:val="none" w:sz="0" w:space="0" w:color="auto"/>
                        <w:left w:val="none" w:sz="0" w:space="0" w:color="auto"/>
                        <w:bottom w:val="none" w:sz="0" w:space="0" w:color="auto"/>
                        <w:right w:val="none" w:sz="0" w:space="0" w:color="auto"/>
                      </w:divBdr>
                    </w:div>
                  </w:divsChild>
                </w:div>
                <w:div w:id="1075740027">
                  <w:marLeft w:val="0"/>
                  <w:marRight w:val="0"/>
                  <w:marTop w:val="0"/>
                  <w:marBottom w:val="0"/>
                  <w:divBdr>
                    <w:top w:val="none" w:sz="0" w:space="0" w:color="auto"/>
                    <w:left w:val="none" w:sz="0" w:space="0" w:color="auto"/>
                    <w:bottom w:val="none" w:sz="0" w:space="0" w:color="auto"/>
                    <w:right w:val="none" w:sz="0" w:space="0" w:color="auto"/>
                  </w:divBdr>
                  <w:divsChild>
                    <w:div w:id="1990204226">
                      <w:marLeft w:val="0"/>
                      <w:marRight w:val="0"/>
                      <w:marTop w:val="0"/>
                      <w:marBottom w:val="0"/>
                      <w:divBdr>
                        <w:top w:val="none" w:sz="0" w:space="0" w:color="auto"/>
                        <w:left w:val="none" w:sz="0" w:space="0" w:color="auto"/>
                        <w:bottom w:val="none" w:sz="0" w:space="0" w:color="auto"/>
                        <w:right w:val="none" w:sz="0" w:space="0" w:color="auto"/>
                      </w:divBdr>
                    </w:div>
                  </w:divsChild>
                </w:div>
                <w:div w:id="1081683559">
                  <w:marLeft w:val="0"/>
                  <w:marRight w:val="0"/>
                  <w:marTop w:val="0"/>
                  <w:marBottom w:val="0"/>
                  <w:divBdr>
                    <w:top w:val="none" w:sz="0" w:space="0" w:color="auto"/>
                    <w:left w:val="none" w:sz="0" w:space="0" w:color="auto"/>
                    <w:bottom w:val="none" w:sz="0" w:space="0" w:color="auto"/>
                    <w:right w:val="none" w:sz="0" w:space="0" w:color="auto"/>
                  </w:divBdr>
                  <w:divsChild>
                    <w:div w:id="194580539">
                      <w:marLeft w:val="0"/>
                      <w:marRight w:val="0"/>
                      <w:marTop w:val="0"/>
                      <w:marBottom w:val="0"/>
                      <w:divBdr>
                        <w:top w:val="none" w:sz="0" w:space="0" w:color="auto"/>
                        <w:left w:val="none" w:sz="0" w:space="0" w:color="auto"/>
                        <w:bottom w:val="none" w:sz="0" w:space="0" w:color="auto"/>
                        <w:right w:val="none" w:sz="0" w:space="0" w:color="auto"/>
                      </w:divBdr>
                    </w:div>
                  </w:divsChild>
                </w:div>
                <w:div w:id="1097096473">
                  <w:marLeft w:val="0"/>
                  <w:marRight w:val="0"/>
                  <w:marTop w:val="0"/>
                  <w:marBottom w:val="0"/>
                  <w:divBdr>
                    <w:top w:val="none" w:sz="0" w:space="0" w:color="auto"/>
                    <w:left w:val="none" w:sz="0" w:space="0" w:color="auto"/>
                    <w:bottom w:val="none" w:sz="0" w:space="0" w:color="auto"/>
                    <w:right w:val="none" w:sz="0" w:space="0" w:color="auto"/>
                  </w:divBdr>
                  <w:divsChild>
                    <w:div w:id="844827560">
                      <w:marLeft w:val="0"/>
                      <w:marRight w:val="0"/>
                      <w:marTop w:val="0"/>
                      <w:marBottom w:val="0"/>
                      <w:divBdr>
                        <w:top w:val="none" w:sz="0" w:space="0" w:color="auto"/>
                        <w:left w:val="none" w:sz="0" w:space="0" w:color="auto"/>
                        <w:bottom w:val="none" w:sz="0" w:space="0" w:color="auto"/>
                        <w:right w:val="none" w:sz="0" w:space="0" w:color="auto"/>
                      </w:divBdr>
                    </w:div>
                  </w:divsChild>
                </w:div>
                <w:div w:id="1116947035">
                  <w:marLeft w:val="0"/>
                  <w:marRight w:val="0"/>
                  <w:marTop w:val="0"/>
                  <w:marBottom w:val="0"/>
                  <w:divBdr>
                    <w:top w:val="none" w:sz="0" w:space="0" w:color="auto"/>
                    <w:left w:val="none" w:sz="0" w:space="0" w:color="auto"/>
                    <w:bottom w:val="none" w:sz="0" w:space="0" w:color="auto"/>
                    <w:right w:val="none" w:sz="0" w:space="0" w:color="auto"/>
                  </w:divBdr>
                  <w:divsChild>
                    <w:div w:id="2107379388">
                      <w:marLeft w:val="0"/>
                      <w:marRight w:val="0"/>
                      <w:marTop w:val="0"/>
                      <w:marBottom w:val="0"/>
                      <w:divBdr>
                        <w:top w:val="none" w:sz="0" w:space="0" w:color="auto"/>
                        <w:left w:val="none" w:sz="0" w:space="0" w:color="auto"/>
                        <w:bottom w:val="none" w:sz="0" w:space="0" w:color="auto"/>
                        <w:right w:val="none" w:sz="0" w:space="0" w:color="auto"/>
                      </w:divBdr>
                    </w:div>
                  </w:divsChild>
                </w:div>
                <w:div w:id="1128401710">
                  <w:marLeft w:val="0"/>
                  <w:marRight w:val="0"/>
                  <w:marTop w:val="0"/>
                  <w:marBottom w:val="0"/>
                  <w:divBdr>
                    <w:top w:val="none" w:sz="0" w:space="0" w:color="auto"/>
                    <w:left w:val="none" w:sz="0" w:space="0" w:color="auto"/>
                    <w:bottom w:val="none" w:sz="0" w:space="0" w:color="auto"/>
                    <w:right w:val="none" w:sz="0" w:space="0" w:color="auto"/>
                  </w:divBdr>
                  <w:divsChild>
                    <w:div w:id="1152061062">
                      <w:marLeft w:val="0"/>
                      <w:marRight w:val="0"/>
                      <w:marTop w:val="0"/>
                      <w:marBottom w:val="0"/>
                      <w:divBdr>
                        <w:top w:val="none" w:sz="0" w:space="0" w:color="auto"/>
                        <w:left w:val="none" w:sz="0" w:space="0" w:color="auto"/>
                        <w:bottom w:val="none" w:sz="0" w:space="0" w:color="auto"/>
                        <w:right w:val="none" w:sz="0" w:space="0" w:color="auto"/>
                      </w:divBdr>
                    </w:div>
                  </w:divsChild>
                </w:div>
                <w:div w:id="1128431097">
                  <w:marLeft w:val="0"/>
                  <w:marRight w:val="0"/>
                  <w:marTop w:val="0"/>
                  <w:marBottom w:val="0"/>
                  <w:divBdr>
                    <w:top w:val="none" w:sz="0" w:space="0" w:color="auto"/>
                    <w:left w:val="none" w:sz="0" w:space="0" w:color="auto"/>
                    <w:bottom w:val="none" w:sz="0" w:space="0" w:color="auto"/>
                    <w:right w:val="none" w:sz="0" w:space="0" w:color="auto"/>
                  </w:divBdr>
                  <w:divsChild>
                    <w:div w:id="2009359852">
                      <w:marLeft w:val="0"/>
                      <w:marRight w:val="0"/>
                      <w:marTop w:val="0"/>
                      <w:marBottom w:val="0"/>
                      <w:divBdr>
                        <w:top w:val="none" w:sz="0" w:space="0" w:color="auto"/>
                        <w:left w:val="none" w:sz="0" w:space="0" w:color="auto"/>
                        <w:bottom w:val="none" w:sz="0" w:space="0" w:color="auto"/>
                        <w:right w:val="none" w:sz="0" w:space="0" w:color="auto"/>
                      </w:divBdr>
                    </w:div>
                  </w:divsChild>
                </w:div>
                <w:div w:id="1132212642">
                  <w:marLeft w:val="0"/>
                  <w:marRight w:val="0"/>
                  <w:marTop w:val="0"/>
                  <w:marBottom w:val="0"/>
                  <w:divBdr>
                    <w:top w:val="none" w:sz="0" w:space="0" w:color="auto"/>
                    <w:left w:val="none" w:sz="0" w:space="0" w:color="auto"/>
                    <w:bottom w:val="none" w:sz="0" w:space="0" w:color="auto"/>
                    <w:right w:val="none" w:sz="0" w:space="0" w:color="auto"/>
                  </w:divBdr>
                  <w:divsChild>
                    <w:div w:id="2146387317">
                      <w:marLeft w:val="0"/>
                      <w:marRight w:val="0"/>
                      <w:marTop w:val="0"/>
                      <w:marBottom w:val="0"/>
                      <w:divBdr>
                        <w:top w:val="none" w:sz="0" w:space="0" w:color="auto"/>
                        <w:left w:val="none" w:sz="0" w:space="0" w:color="auto"/>
                        <w:bottom w:val="none" w:sz="0" w:space="0" w:color="auto"/>
                        <w:right w:val="none" w:sz="0" w:space="0" w:color="auto"/>
                      </w:divBdr>
                    </w:div>
                  </w:divsChild>
                </w:div>
                <w:div w:id="1139107285">
                  <w:marLeft w:val="0"/>
                  <w:marRight w:val="0"/>
                  <w:marTop w:val="0"/>
                  <w:marBottom w:val="0"/>
                  <w:divBdr>
                    <w:top w:val="none" w:sz="0" w:space="0" w:color="auto"/>
                    <w:left w:val="none" w:sz="0" w:space="0" w:color="auto"/>
                    <w:bottom w:val="none" w:sz="0" w:space="0" w:color="auto"/>
                    <w:right w:val="none" w:sz="0" w:space="0" w:color="auto"/>
                  </w:divBdr>
                  <w:divsChild>
                    <w:div w:id="1263762546">
                      <w:marLeft w:val="0"/>
                      <w:marRight w:val="0"/>
                      <w:marTop w:val="0"/>
                      <w:marBottom w:val="0"/>
                      <w:divBdr>
                        <w:top w:val="none" w:sz="0" w:space="0" w:color="auto"/>
                        <w:left w:val="none" w:sz="0" w:space="0" w:color="auto"/>
                        <w:bottom w:val="none" w:sz="0" w:space="0" w:color="auto"/>
                        <w:right w:val="none" w:sz="0" w:space="0" w:color="auto"/>
                      </w:divBdr>
                    </w:div>
                  </w:divsChild>
                </w:div>
                <w:div w:id="1155300821">
                  <w:marLeft w:val="0"/>
                  <w:marRight w:val="0"/>
                  <w:marTop w:val="0"/>
                  <w:marBottom w:val="0"/>
                  <w:divBdr>
                    <w:top w:val="none" w:sz="0" w:space="0" w:color="auto"/>
                    <w:left w:val="none" w:sz="0" w:space="0" w:color="auto"/>
                    <w:bottom w:val="none" w:sz="0" w:space="0" w:color="auto"/>
                    <w:right w:val="none" w:sz="0" w:space="0" w:color="auto"/>
                  </w:divBdr>
                  <w:divsChild>
                    <w:div w:id="169372241">
                      <w:marLeft w:val="0"/>
                      <w:marRight w:val="0"/>
                      <w:marTop w:val="0"/>
                      <w:marBottom w:val="0"/>
                      <w:divBdr>
                        <w:top w:val="none" w:sz="0" w:space="0" w:color="auto"/>
                        <w:left w:val="none" w:sz="0" w:space="0" w:color="auto"/>
                        <w:bottom w:val="none" w:sz="0" w:space="0" w:color="auto"/>
                        <w:right w:val="none" w:sz="0" w:space="0" w:color="auto"/>
                      </w:divBdr>
                    </w:div>
                  </w:divsChild>
                </w:div>
                <w:div w:id="1159611852">
                  <w:marLeft w:val="0"/>
                  <w:marRight w:val="0"/>
                  <w:marTop w:val="0"/>
                  <w:marBottom w:val="0"/>
                  <w:divBdr>
                    <w:top w:val="none" w:sz="0" w:space="0" w:color="auto"/>
                    <w:left w:val="none" w:sz="0" w:space="0" w:color="auto"/>
                    <w:bottom w:val="none" w:sz="0" w:space="0" w:color="auto"/>
                    <w:right w:val="none" w:sz="0" w:space="0" w:color="auto"/>
                  </w:divBdr>
                  <w:divsChild>
                    <w:div w:id="701593510">
                      <w:marLeft w:val="0"/>
                      <w:marRight w:val="0"/>
                      <w:marTop w:val="0"/>
                      <w:marBottom w:val="0"/>
                      <w:divBdr>
                        <w:top w:val="none" w:sz="0" w:space="0" w:color="auto"/>
                        <w:left w:val="none" w:sz="0" w:space="0" w:color="auto"/>
                        <w:bottom w:val="none" w:sz="0" w:space="0" w:color="auto"/>
                        <w:right w:val="none" w:sz="0" w:space="0" w:color="auto"/>
                      </w:divBdr>
                    </w:div>
                  </w:divsChild>
                </w:div>
                <w:div w:id="1166556690">
                  <w:marLeft w:val="0"/>
                  <w:marRight w:val="0"/>
                  <w:marTop w:val="0"/>
                  <w:marBottom w:val="0"/>
                  <w:divBdr>
                    <w:top w:val="none" w:sz="0" w:space="0" w:color="auto"/>
                    <w:left w:val="none" w:sz="0" w:space="0" w:color="auto"/>
                    <w:bottom w:val="none" w:sz="0" w:space="0" w:color="auto"/>
                    <w:right w:val="none" w:sz="0" w:space="0" w:color="auto"/>
                  </w:divBdr>
                  <w:divsChild>
                    <w:div w:id="638147809">
                      <w:marLeft w:val="0"/>
                      <w:marRight w:val="0"/>
                      <w:marTop w:val="0"/>
                      <w:marBottom w:val="0"/>
                      <w:divBdr>
                        <w:top w:val="none" w:sz="0" w:space="0" w:color="auto"/>
                        <w:left w:val="none" w:sz="0" w:space="0" w:color="auto"/>
                        <w:bottom w:val="none" w:sz="0" w:space="0" w:color="auto"/>
                        <w:right w:val="none" w:sz="0" w:space="0" w:color="auto"/>
                      </w:divBdr>
                    </w:div>
                  </w:divsChild>
                </w:div>
                <w:div w:id="1184518649">
                  <w:marLeft w:val="0"/>
                  <w:marRight w:val="0"/>
                  <w:marTop w:val="0"/>
                  <w:marBottom w:val="0"/>
                  <w:divBdr>
                    <w:top w:val="none" w:sz="0" w:space="0" w:color="auto"/>
                    <w:left w:val="none" w:sz="0" w:space="0" w:color="auto"/>
                    <w:bottom w:val="none" w:sz="0" w:space="0" w:color="auto"/>
                    <w:right w:val="none" w:sz="0" w:space="0" w:color="auto"/>
                  </w:divBdr>
                  <w:divsChild>
                    <w:div w:id="1710716504">
                      <w:marLeft w:val="0"/>
                      <w:marRight w:val="0"/>
                      <w:marTop w:val="0"/>
                      <w:marBottom w:val="0"/>
                      <w:divBdr>
                        <w:top w:val="none" w:sz="0" w:space="0" w:color="auto"/>
                        <w:left w:val="none" w:sz="0" w:space="0" w:color="auto"/>
                        <w:bottom w:val="none" w:sz="0" w:space="0" w:color="auto"/>
                        <w:right w:val="none" w:sz="0" w:space="0" w:color="auto"/>
                      </w:divBdr>
                    </w:div>
                  </w:divsChild>
                </w:div>
                <w:div w:id="1191989719">
                  <w:marLeft w:val="0"/>
                  <w:marRight w:val="0"/>
                  <w:marTop w:val="0"/>
                  <w:marBottom w:val="0"/>
                  <w:divBdr>
                    <w:top w:val="none" w:sz="0" w:space="0" w:color="auto"/>
                    <w:left w:val="none" w:sz="0" w:space="0" w:color="auto"/>
                    <w:bottom w:val="none" w:sz="0" w:space="0" w:color="auto"/>
                    <w:right w:val="none" w:sz="0" w:space="0" w:color="auto"/>
                  </w:divBdr>
                  <w:divsChild>
                    <w:div w:id="296566940">
                      <w:marLeft w:val="0"/>
                      <w:marRight w:val="0"/>
                      <w:marTop w:val="0"/>
                      <w:marBottom w:val="0"/>
                      <w:divBdr>
                        <w:top w:val="none" w:sz="0" w:space="0" w:color="auto"/>
                        <w:left w:val="none" w:sz="0" w:space="0" w:color="auto"/>
                        <w:bottom w:val="none" w:sz="0" w:space="0" w:color="auto"/>
                        <w:right w:val="none" w:sz="0" w:space="0" w:color="auto"/>
                      </w:divBdr>
                    </w:div>
                  </w:divsChild>
                </w:div>
                <w:div w:id="1203640151">
                  <w:marLeft w:val="0"/>
                  <w:marRight w:val="0"/>
                  <w:marTop w:val="0"/>
                  <w:marBottom w:val="0"/>
                  <w:divBdr>
                    <w:top w:val="none" w:sz="0" w:space="0" w:color="auto"/>
                    <w:left w:val="none" w:sz="0" w:space="0" w:color="auto"/>
                    <w:bottom w:val="none" w:sz="0" w:space="0" w:color="auto"/>
                    <w:right w:val="none" w:sz="0" w:space="0" w:color="auto"/>
                  </w:divBdr>
                  <w:divsChild>
                    <w:div w:id="1804035558">
                      <w:marLeft w:val="0"/>
                      <w:marRight w:val="0"/>
                      <w:marTop w:val="0"/>
                      <w:marBottom w:val="0"/>
                      <w:divBdr>
                        <w:top w:val="none" w:sz="0" w:space="0" w:color="auto"/>
                        <w:left w:val="none" w:sz="0" w:space="0" w:color="auto"/>
                        <w:bottom w:val="none" w:sz="0" w:space="0" w:color="auto"/>
                        <w:right w:val="none" w:sz="0" w:space="0" w:color="auto"/>
                      </w:divBdr>
                    </w:div>
                  </w:divsChild>
                </w:div>
                <w:div w:id="1214266596">
                  <w:marLeft w:val="0"/>
                  <w:marRight w:val="0"/>
                  <w:marTop w:val="0"/>
                  <w:marBottom w:val="0"/>
                  <w:divBdr>
                    <w:top w:val="none" w:sz="0" w:space="0" w:color="auto"/>
                    <w:left w:val="none" w:sz="0" w:space="0" w:color="auto"/>
                    <w:bottom w:val="none" w:sz="0" w:space="0" w:color="auto"/>
                    <w:right w:val="none" w:sz="0" w:space="0" w:color="auto"/>
                  </w:divBdr>
                  <w:divsChild>
                    <w:div w:id="1578247779">
                      <w:marLeft w:val="0"/>
                      <w:marRight w:val="0"/>
                      <w:marTop w:val="0"/>
                      <w:marBottom w:val="0"/>
                      <w:divBdr>
                        <w:top w:val="none" w:sz="0" w:space="0" w:color="auto"/>
                        <w:left w:val="none" w:sz="0" w:space="0" w:color="auto"/>
                        <w:bottom w:val="none" w:sz="0" w:space="0" w:color="auto"/>
                        <w:right w:val="none" w:sz="0" w:space="0" w:color="auto"/>
                      </w:divBdr>
                    </w:div>
                  </w:divsChild>
                </w:div>
                <w:div w:id="1214543663">
                  <w:marLeft w:val="0"/>
                  <w:marRight w:val="0"/>
                  <w:marTop w:val="0"/>
                  <w:marBottom w:val="0"/>
                  <w:divBdr>
                    <w:top w:val="none" w:sz="0" w:space="0" w:color="auto"/>
                    <w:left w:val="none" w:sz="0" w:space="0" w:color="auto"/>
                    <w:bottom w:val="none" w:sz="0" w:space="0" w:color="auto"/>
                    <w:right w:val="none" w:sz="0" w:space="0" w:color="auto"/>
                  </w:divBdr>
                  <w:divsChild>
                    <w:div w:id="2046445104">
                      <w:marLeft w:val="0"/>
                      <w:marRight w:val="0"/>
                      <w:marTop w:val="0"/>
                      <w:marBottom w:val="0"/>
                      <w:divBdr>
                        <w:top w:val="none" w:sz="0" w:space="0" w:color="auto"/>
                        <w:left w:val="none" w:sz="0" w:space="0" w:color="auto"/>
                        <w:bottom w:val="none" w:sz="0" w:space="0" w:color="auto"/>
                        <w:right w:val="none" w:sz="0" w:space="0" w:color="auto"/>
                      </w:divBdr>
                    </w:div>
                  </w:divsChild>
                </w:div>
                <w:div w:id="1218661266">
                  <w:marLeft w:val="0"/>
                  <w:marRight w:val="0"/>
                  <w:marTop w:val="0"/>
                  <w:marBottom w:val="0"/>
                  <w:divBdr>
                    <w:top w:val="none" w:sz="0" w:space="0" w:color="auto"/>
                    <w:left w:val="none" w:sz="0" w:space="0" w:color="auto"/>
                    <w:bottom w:val="none" w:sz="0" w:space="0" w:color="auto"/>
                    <w:right w:val="none" w:sz="0" w:space="0" w:color="auto"/>
                  </w:divBdr>
                  <w:divsChild>
                    <w:div w:id="1209491848">
                      <w:marLeft w:val="0"/>
                      <w:marRight w:val="0"/>
                      <w:marTop w:val="0"/>
                      <w:marBottom w:val="0"/>
                      <w:divBdr>
                        <w:top w:val="none" w:sz="0" w:space="0" w:color="auto"/>
                        <w:left w:val="none" w:sz="0" w:space="0" w:color="auto"/>
                        <w:bottom w:val="none" w:sz="0" w:space="0" w:color="auto"/>
                        <w:right w:val="none" w:sz="0" w:space="0" w:color="auto"/>
                      </w:divBdr>
                    </w:div>
                  </w:divsChild>
                </w:div>
                <w:div w:id="1230113399">
                  <w:marLeft w:val="0"/>
                  <w:marRight w:val="0"/>
                  <w:marTop w:val="0"/>
                  <w:marBottom w:val="0"/>
                  <w:divBdr>
                    <w:top w:val="none" w:sz="0" w:space="0" w:color="auto"/>
                    <w:left w:val="none" w:sz="0" w:space="0" w:color="auto"/>
                    <w:bottom w:val="none" w:sz="0" w:space="0" w:color="auto"/>
                    <w:right w:val="none" w:sz="0" w:space="0" w:color="auto"/>
                  </w:divBdr>
                  <w:divsChild>
                    <w:div w:id="942998687">
                      <w:marLeft w:val="0"/>
                      <w:marRight w:val="0"/>
                      <w:marTop w:val="0"/>
                      <w:marBottom w:val="0"/>
                      <w:divBdr>
                        <w:top w:val="none" w:sz="0" w:space="0" w:color="auto"/>
                        <w:left w:val="none" w:sz="0" w:space="0" w:color="auto"/>
                        <w:bottom w:val="none" w:sz="0" w:space="0" w:color="auto"/>
                        <w:right w:val="none" w:sz="0" w:space="0" w:color="auto"/>
                      </w:divBdr>
                    </w:div>
                  </w:divsChild>
                </w:div>
                <w:div w:id="1231572635">
                  <w:marLeft w:val="0"/>
                  <w:marRight w:val="0"/>
                  <w:marTop w:val="0"/>
                  <w:marBottom w:val="0"/>
                  <w:divBdr>
                    <w:top w:val="none" w:sz="0" w:space="0" w:color="auto"/>
                    <w:left w:val="none" w:sz="0" w:space="0" w:color="auto"/>
                    <w:bottom w:val="none" w:sz="0" w:space="0" w:color="auto"/>
                    <w:right w:val="none" w:sz="0" w:space="0" w:color="auto"/>
                  </w:divBdr>
                  <w:divsChild>
                    <w:div w:id="1398238194">
                      <w:marLeft w:val="0"/>
                      <w:marRight w:val="0"/>
                      <w:marTop w:val="0"/>
                      <w:marBottom w:val="0"/>
                      <w:divBdr>
                        <w:top w:val="none" w:sz="0" w:space="0" w:color="auto"/>
                        <w:left w:val="none" w:sz="0" w:space="0" w:color="auto"/>
                        <w:bottom w:val="none" w:sz="0" w:space="0" w:color="auto"/>
                        <w:right w:val="none" w:sz="0" w:space="0" w:color="auto"/>
                      </w:divBdr>
                    </w:div>
                  </w:divsChild>
                </w:div>
                <w:div w:id="1233470173">
                  <w:marLeft w:val="0"/>
                  <w:marRight w:val="0"/>
                  <w:marTop w:val="0"/>
                  <w:marBottom w:val="0"/>
                  <w:divBdr>
                    <w:top w:val="none" w:sz="0" w:space="0" w:color="auto"/>
                    <w:left w:val="none" w:sz="0" w:space="0" w:color="auto"/>
                    <w:bottom w:val="none" w:sz="0" w:space="0" w:color="auto"/>
                    <w:right w:val="none" w:sz="0" w:space="0" w:color="auto"/>
                  </w:divBdr>
                  <w:divsChild>
                    <w:div w:id="1065109948">
                      <w:marLeft w:val="0"/>
                      <w:marRight w:val="0"/>
                      <w:marTop w:val="0"/>
                      <w:marBottom w:val="0"/>
                      <w:divBdr>
                        <w:top w:val="none" w:sz="0" w:space="0" w:color="auto"/>
                        <w:left w:val="none" w:sz="0" w:space="0" w:color="auto"/>
                        <w:bottom w:val="none" w:sz="0" w:space="0" w:color="auto"/>
                        <w:right w:val="none" w:sz="0" w:space="0" w:color="auto"/>
                      </w:divBdr>
                    </w:div>
                  </w:divsChild>
                </w:div>
                <w:div w:id="1233588764">
                  <w:marLeft w:val="0"/>
                  <w:marRight w:val="0"/>
                  <w:marTop w:val="0"/>
                  <w:marBottom w:val="0"/>
                  <w:divBdr>
                    <w:top w:val="none" w:sz="0" w:space="0" w:color="auto"/>
                    <w:left w:val="none" w:sz="0" w:space="0" w:color="auto"/>
                    <w:bottom w:val="none" w:sz="0" w:space="0" w:color="auto"/>
                    <w:right w:val="none" w:sz="0" w:space="0" w:color="auto"/>
                  </w:divBdr>
                  <w:divsChild>
                    <w:div w:id="773356368">
                      <w:marLeft w:val="0"/>
                      <w:marRight w:val="0"/>
                      <w:marTop w:val="0"/>
                      <w:marBottom w:val="0"/>
                      <w:divBdr>
                        <w:top w:val="none" w:sz="0" w:space="0" w:color="auto"/>
                        <w:left w:val="none" w:sz="0" w:space="0" w:color="auto"/>
                        <w:bottom w:val="none" w:sz="0" w:space="0" w:color="auto"/>
                        <w:right w:val="none" w:sz="0" w:space="0" w:color="auto"/>
                      </w:divBdr>
                    </w:div>
                  </w:divsChild>
                </w:div>
                <w:div w:id="1236432065">
                  <w:marLeft w:val="0"/>
                  <w:marRight w:val="0"/>
                  <w:marTop w:val="0"/>
                  <w:marBottom w:val="0"/>
                  <w:divBdr>
                    <w:top w:val="none" w:sz="0" w:space="0" w:color="auto"/>
                    <w:left w:val="none" w:sz="0" w:space="0" w:color="auto"/>
                    <w:bottom w:val="none" w:sz="0" w:space="0" w:color="auto"/>
                    <w:right w:val="none" w:sz="0" w:space="0" w:color="auto"/>
                  </w:divBdr>
                  <w:divsChild>
                    <w:div w:id="1614093803">
                      <w:marLeft w:val="0"/>
                      <w:marRight w:val="0"/>
                      <w:marTop w:val="0"/>
                      <w:marBottom w:val="0"/>
                      <w:divBdr>
                        <w:top w:val="none" w:sz="0" w:space="0" w:color="auto"/>
                        <w:left w:val="none" w:sz="0" w:space="0" w:color="auto"/>
                        <w:bottom w:val="none" w:sz="0" w:space="0" w:color="auto"/>
                        <w:right w:val="none" w:sz="0" w:space="0" w:color="auto"/>
                      </w:divBdr>
                    </w:div>
                  </w:divsChild>
                </w:div>
                <w:div w:id="1240560356">
                  <w:marLeft w:val="0"/>
                  <w:marRight w:val="0"/>
                  <w:marTop w:val="0"/>
                  <w:marBottom w:val="0"/>
                  <w:divBdr>
                    <w:top w:val="none" w:sz="0" w:space="0" w:color="auto"/>
                    <w:left w:val="none" w:sz="0" w:space="0" w:color="auto"/>
                    <w:bottom w:val="none" w:sz="0" w:space="0" w:color="auto"/>
                    <w:right w:val="none" w:sz="0" w:space="0" w:color="auto"/>
                  </w:divBdr>
                  <w:divsChild>
                    <w:div w:id="1214342607">
                      <w:marLeft w:val="0"/>
                      <w:marRight w:val="0"/>
                      <w:marTop w:val="0"/>
                      <w:marBottom w:val="0"/>
                      <w:divBdr>
                        <w:top w:val="none" w:sz="0" w:space="0" w:color="auto"/>
                        <w:left w:val="none" w:sz="0" w:space="0" w:color="auto"/>
                        <w:bottom w:val="none" w:sz="0" w:space="0" w:color="auto"/>
                        <w:right w:val="none" w:sz="0" w:space="0" w:color="auto"/>
                      </w:divBdr>
                    </w:div>
                  </w:divsChild>
                </w:div>
                <w:div w:id="1240602975">
                  <w:marLeft w:val="0"/>
                  <w:marRight w:val="0"/>
                  <w:marTop w:val="0"/>
                  <w:marBottom w:val="0"/>
                  <w:divBdr>
                    <w:top w:val="none" w:sz="0" w:space="0" w:color="auto"/>
                    <w:left w:val="none" w:sz="0" w:space="0" w:color="auto"/>
                    <w:bottom w:val="none" w:sz="0" w:space="0" w:color="auto"/>
                    <w:right w:val="none" w:sz="0" w:space="0" w:color="auto"/>
                  </w:divBdr>
                  <w:divsChild>
                    <w:div w:id="1506166801">
                      <w:marLeft w:val="0"/>
                      <w:marRight w:val="0"/>
                      <w:marTop w:val="0"/>
                      <w:marBottom w:val="0"/>
                      <w:divBdr>
                        <w:top w:val="none" w:sz="0" w:space="0" w:color="auto"/>
                        <w:left w:val="none" w:sz="0" w:space="0" w:color="auto"/>
                        <w:bottom w:val="none" w:sz="0" w:space="0" w:color="auto"/>
                        <w:right w:val="none" w:sz="0" w:space="0" w:color="auto"/>
                      </w:divBdr>
                    </w:div>
                  </w:divsChild>
                </w:div>
                <w:div w:id="1241328988">
                  <w:marLeft w:val="0"/>
                  <w:marRight w:val="0"/>
                  <w:marTop w:val="0"/>
                  <w:marBottom w:val="0"/>
                  <w:divBdr>
                    <w:top w:val="none" w:sz="0" w:space="0" w:color="auto"/>
                    <w:left w:val="none" w:sz="0" w:space="0" w:color="auto"/>
                    <w:bottom w:val="none" w:sz="0" w:space="0" w:color="auto"/>
                    <w:right w:val="none" w:sz="0" w:space="0" w:color="auto"/>
                  </w:divBdr>
                  <w:divsChild>
                    <w:div w:id="1727947154">
                      <w:marLeft w:val="0"/>
                      <w:marRight w:val="0"/>
                      <w:marTop w:val="0"/>
                      <w:marBottom w:val="0"/>
                      <w:divBdr>
                        <w:top w:val="none" w:sz="0" w:space="0" w:color="auto"/>
                        <w:left w:val="none" w:sz="0" w:space="0" w:color="auto"/>
                        <w:bottom w:val="none" w:sz="0" w:space="0" w:color="auto"/>
                        <w:right w:val="none" w:sz="0" w:space="0" w:color="auto"/>
                      </w:divBdr>
                    </w:div>
                  </w:divsChild>
                </w:div>
                <w:div w:id="1241872446">
                  <w:marLeft w:val="0"/>
                  <w:marRight w:val="0"/>
                  <w:marTop w:val="0"/>
                  <w:marBottom w:val="0"/>
                  <w:divBdr>
                    <w:top w:val="none" w:sz="0" w:space="0" w:color="auto"/>
                    <w:left w:val="none" w:sz="0" w:space="0" w:color="auto"/>
                    <w:bottom w:val="none" w:sz="0" w:space="0" w:color="auto"/>
                    <w:right w:val="none" w:sz="0" w:space="0" w:color="auto"/>
                  </w:divBdr>
                  <w:divsChild>
                    <w:div w:id="421998337">
                      <w:marLeft w:val="0"/>
                      <w:marRight w:val="0"/>
                      <w:marTop w:val="0"/>
                      <w:marBottom w:val="0"/>
                      <w:divBdr>
                        <w:top w:val="none" w:sz="0" w:space="0" w:color="auto"/>
                        <w:left w:val="none" w:sz="0" w:space="0" w:color="auto"/>
                        <w:bottom w:val="none" w:sz="0" w:space="0" w:color="auto"/>
                        <w:right w:val="none" w:sz="0" w:space="0" w:color="auto"/>
                      </w:divBdr>
                    </w:div>
                  </w:divsChild>
                </w:div>
                <w:div w:id="1243566693">
                  <w:marLeft w:val="0"/>
                  <w:marRight w:val="0"/>
                  <w:marTop w:val="0"/>
                  <w:marBottom w:val="0"/>
                  <w:divBdr>
                    <w:top w:val="none" w:sz="0" w:space="0" w:color="auto"/>
                    <w:left w:val="none" w:sz="0" w:space="0" w:color="auto"/>
                    <w:bottom w:val="none" w:sz="0" w:space="0" w:color="auto"/>
                    <w:right w:val="none" w:sz="0" w:space="0" w:color="auto"/>
                  </w:divBdr>
                  <w:divsChild>
                    <w:div w:id="336614331">
                      <w:marLeft w:val="0"/>
                      <w:marRight w:val="0"/>
                      <w:marTop w:val="0"/>
                      <w:marBottom w:val="0"/>
                      <w:divBdr>
                        <w:top w:val="none" w:sz="0" w:space="0" w:color="auto"/>
                        <w:left w:val="none" w:sz="0" w:space="0" w:color="auto"/>
                        <w:bottom w:val="none" w:sz="0" w:space="0" w:color="auto"/>
                        <w:right w:val="none" w:sz="0" w:space="0" w:color="auto"/>
                      </w:divBdr>
                    </w:div>
                  </w:divsChild>
                </w:div>
                <w:div w:id="1246647472">
                  <w:marLeft w:val="0"/>
                  <w:marRight w:val="0"/>
                  <w:marTop w:val="0"/>
                  <w:marBottom w:val="0"/>
                  <w:divBdr>
                    <w:top w:val="none" w:sz="0" w:space="0" w:color="auto"/>
                    <w:left w:val="none" w:sz="0" w:space="0" w:color="auto"/>
                    <w:bottom w:val="none" w:sz="0" w:space="0" w:color="auto"/>
                    <w:right w:val="none" w:sz="0" w:space="0" w:color="auto"/>
                  </w:divBdr>
                  <w:divsChild>
                    <w:div w:id="623925683">
                      <w:marLeft w:val="0"/>
                      <w:marRight w:val="0"/>
                      <w:marTop w:val="0"/>
                      <w:marBottom w:val="0"/>
                      <w:divBdr>
                        <w:top w:val="none" w:sz="0" w:space="0" w:color="auto"/>
                        <w:left w:val="none" w:sz="0" w:space="0" w:color="auto"/>
                        <w:bottom w:val="none" w:sz="0" w:space="0" w:color="auto"/>
                        <w:right w:val="none" w:sz="0" w:space="0" w:color="auto"/>
                      </w:divBdr>
                    </w:div>
                  </w:divsChild>
                </w:div>
                <w:div w:id="1248999354">
                  <w:marLeft w:val="0"/>
                  <w:marRight w:val="0"/>
                  <w:marTop w:val="0"/>
                  <w:marBottom w:val="0"/>
                  <w:divBdr>
                    <w:top w:val="none" w:sz="0" w:space="0" w:color="auto"/>
                    <w:left w:val="none" w:sz="0" w:space="0" w:color="auto"/>
                    <w:bottom w:val="none" w:sz="0" w:space="0" w:color="auto"/>
                    <w:right w:val="none" w:sz="0" w:space="0" w:color="auto"/>
                  </w:divBdr>
                  <w:divsChild>
                    <w:div w:id="1315378549">
                      <w:marLeft w:val="0"/>
                      <w:marRight w:val="0"/>
                      <w:marTop w:val="0"/>
                      <w:marBottom w:val="0"/>
                      <w:divBdr>
                        <w:top w:val="none" w:sz="0" w:space="0" w:color="auto"/>
                        <w:left w:val="none" w:sz="0" w:space="0" w:color="auto"/>
                        <w:bottom w:val="none" w:sz="0" w:space="0" w:color="auto"/>
                        <w:right w:val="none" w:sz="0" w:space="0" w:color="auto"/>
                      </w:divBdr>
                    </w:div>
                  </w:divsChild>
                </w:div>
                <w:div w:id="1250193820">
                  <w:marLeft w:val="0"/>
                  <w:marRight w:val="0"/>
                  <w:marTop w:val="0"/>
                  <w:marBottom w:val="0"/>
                  <w:divBdr>
                    <w:top w:val="none" w:sz="0" w:space="0" w:color="auto"/>
                    <w:left w:val="none" w:sz="0" w:space="0" w:color="auto"/>
                    <w:bottom w:val="none" w:sz="0" w:space="0" w:color="auto"/>
                    <w:right w:val="none" w:sz="0" w:space="0" w:color="auto"/>
                  </w:divBdr>
                  <w:divsChild>
                    <w:div w:id="1621451431">
                      <w:marLeft w:val="0"/>
                      <w:marRight w:val="0"/>
                      <w:marTop w:val="0"/>
                      <w:marBottom w:val="0"/>
                      <w:divBdr>
                        <w:top w:val="none" w:sz="0" w:space="0" w:color="auto"/>
                        <w:left w:val="none" w:sz="0" w:space="0" w:color="auto"/>
                        <w:bottom w:val="none" w:sz="0" w:space="0" w:color="auto"/>
                        <w:right w:val="none" w:sz="0" w:space="0" w:color="auto"/>
                      </w:divBdr>
                    </w:div>
                  </w:divsChild>
                </w:div>
                <w:div w:id="1266376545">
                  <w:marLeft w:val="0"/>
                  <w:marRight w:val="0"/>
                  <w:marTop w:val="0"/>
                  <w:marBottom w:val="0"/>
                  <w:divBdr>
                    <w:top w:val="none" w:sz="0" w:space="0" w:color="auto"/>
                    <w:left w:val="none" w:sz="0" w:space="0" w:color="auto"/>
                    <w:bottom w:val="none" w:sz="0" w:space="0" w:color="auto"/>
                    <w:right w:val="none" w:sz="0" w:space="0" w:color="auto"/>
                  </w:divBdr>
                  <w:divsChild>
                    <w:div w:id="1278416676">
                      <w:marLeft w:val="0"/>
                      <w:marRight w:val="0"/>
                      <w:marTop w:val="0"/>
                      <w:marBottom w:val="0"/>
                      <w:divBdr>
                        <w:top w:val="none" w:sz="0" w:space="0" w:color="auto"/>
                        <w:left w:val="none" w:sz="0" w:space="0" w:color="auto"/>
                        <w:bottom w:val="none" w:sz="0" w:space="0" w:color="auto"/>
                        <w:right w:val="none" w:sz="0" w:space="0" w:color="auto"/>
                      </w:divBdr>
                    </w:div>
                  </w:divsChild>
                </w:div>
                <w:div w:id="1268198336">
                  <w:marLeft w:val="0"/>
                  <w:marRight w:val="0"/>
                  <w:marTop w:val="0"/>
                  <w:marBottom w:val="0"/>
                  <w:divBdr>
                    <w:top w:val="none" w:sz="0" w:space="0" w:color="auto"/>
                    <w:left w:val="none" w:sz="0" w:space="0" w:color="auto"/>
                    <w:bottom w:val="none" w:sz="0" w:space="0" w:color="auto"/>
                    <w:right w:val="none" w:sz="0" w:space="0" w:color="auto"/>
                  </w:divBdr>
                  <w:divsChild>
                    <w:div w:id="1687321140">
                      <w:marLeft w:val="0"/>
                      <w:marRight w:val="0"/>
                      <w:marTop w:val="0"/>
                      <w:marBottom w:val="0"/>
                      <w:divBdr>
                        <w:top w:val="none" w:sz="0" w:space="0" w:color="auto"/>
                        <w:left w:val="none" w:sz="0" w:space="0" w:color="auto"/>
                        <w:bottom w:val="none" w:sz="0" w:space="0" w:color="auto"/>
                        <w:right w:val="none" w:sz="0" w:space="0" w:color="auto"/>
                      </w:divBdr>
                    </w:div>
                  </w:divsChild>
                </w:div>
                <w:div w:id="1274745942">
                  <w:marLeft w:val="0"/>
                  <w:marRight w:val="0"/>
                  <w:marTop w:val="0"/>
                  <w:marBottom w:val="0"/>
                  <w:divBdr>
                    <w:top w:val="none" w:sz="0" w:space="0" w:color="auto"/>
                    <w:left w:val="none" w:sz="0" w:space="0" w:color="auto"/>
                    <w:bottom w:val="none" w:sz="0" w:space="0" w:color="auto"/>
                    <w:right w:val="none" w:sz="0" w:space="0" w:color="auto"/>
                  </w:divBdr>
                  <w:divsChild>
                    <w:div w:id="399332073">
                      <w:marLeft w:val="0"/>
                      <w:marRight w:val="0"/>
                      <w:marTop w:val="0"/>
                      <w:marBottom w:val="0"/>
                      <w:divBdr>
                        <w:top w:val="none" w:sz="0" w:space="0" w:color="auto"/>
                        <w:left w:val="none" w:sz="0" w:space="0" w:color="auto"/>
                        <w:bottom w:val="none" w:sz="0" w:space="0" w:color="auto"/>
                        <w:right w:val="none" w:sz="0" w:space="0" w:color="auto"/>
                      </w:divBdr>
                    </w:div>
                  </w:divsChild>
                </w:div>
                <w:div w:id="1277758965">
                  <w:marLeft w:val="0"/>
                  <w:marRight w:val="0"/>
                  <w:marTop w:val="0"/>
                  <w:marBottom w:val="0"/>
                  <w:divBdr>
                    <w:top w:val="none" w:sz="0" w:space="0" w:color="auto"/>
                    <w:left w:val="none" w:sz="0" w:space="0" w:color="auto"/>
                    <w:bottom w:val="none" w:sz="0" w:space="0" w:color="auto"/>
                    <w:right w:val="none" w:sz="0" w:space="0" w:color="auto"/>
                  </w:divBdr>
                  <w:divsChild>
                    <w:div w:id="22904726">
                      <w:marLeft w:val="0"/>
                      <w:marRight w:val="0"/>
                      <w:marTop w:val="0"/>
                      <w:marBottom w:val="0"/>
                      <w:divBdr>
                        <w:top w:val="none" w:sz="0" w:space="0" w:color="auto"/>
                        <w:left w:val="none" w:sz="0" w:space="0" w:color="auto"/>
                        <w:bottom w:val="none" w:sz="0" w:space="0" w:color="auto"/>
                        <w:right w:val="none" w:sz="0" w:space="0" w:color="auto"/>
                      </w:divBdr>
                    </w:div>
                  </w:divsChild>
                </w:div>
                <w:div w:id="1301307841">
                  <w:marLeft w:val="0"/>
                  <w:marRight w:val="0"/>
                  <w:marTop w:val="0"/>
                  <w:marBottom w:val="0"/>
                  <w:divBdr>
                    <w:top w:val="none" w:sz="0" w:space="0" w:color="auto"/>
                    <w:left w:val="none" w:sz="0" w:space="0" w:color="auto"/>
                    <w:bottom w:val="none" w:sz="0" w:space="0" w:color="auto"/>
                    <w:right w:val="none" w:sz="0" w:space="0" w:color="auto"/>
                  </w:divBdr>
                  <w:divsChild>
                    <w:div w:id="744423649">
                      <w:marLeft w:val="0"/>
                      <w:marRight w:val="0"/>
                      <w:marTop w:val="0"/>
                      <w:marBottom w:val="0"/>
                      <w:divBdr>
                        <w:top w:val="none" w:sz="0" w:space="0" w:color="auto"/>
                        <w:left w:val="none" w:sz="0" w:space="0" w:color="auto"/>
                        <w:bottom w:val="none" w:sz="0" w:space="0" w:color="auto"/>
                        <w:right w:val="none" w:sz="0" w:space="0" w:color="auto"/>
                      </w:divBdr>
                    </w:div>
                  </w:divsChild>
                </w:div>
                <w:div w:id="1312949757">
                  <w:marLeft w:val="0"/>
                  <w:marRight w:val="0"/>
                  <w:marTop w:val="0"/>
                  <w:marBottom w:val="0"/>
                  <w:divBdr>
                    <w:top w:val="none" w:sz="0" w:space="0" w:color="auto"/>
                    <w:left w:val="none" w:sz="0" w:space="0" w:color="auto"/>
                    <w:bottom w:val="none" w:sz="0" w:space="0" w:color="auto"/>
                    <w:right w:val="none" w:sz="0" w:space="0" w:color="auto"/>
                  </w:divBdr>
                  <w:divsChild>
                    <w:div w:id="1959217986">
                      <w:marLeft w:val="0"/>
                      <w:marRight w:val="0"/>
                      <w:marTop w:val="0"/>
                      <w:marBottom w:val="0"/>
                      <w:divBdr>
                        <w:top w:val="none" w:sz="0" w:space="0" w:color="auto"/>
                        <w:left w:val="none" w:sz="0" w:space="0" w:color="auto"/>
                        <w:bottom w:val="none" w:sz="0" w:space="0" w:color="auto"/>
                        <w:right w:val="none" w:sz="0" w:space="0" w:color="auto"/>
                      </w:divBdr>
                    </w:div>
                  </w:divsChild>
                </w:div>
                <w:div w:id="1331375545">
                  <w:marLeft w:val="0"/>
                  <w:marRight w:val="0"/>
                  <w:marTop w:val="0"/>
                  <w:marBottom w:val="0"/>
                  <w:divBdr>
                    <w:top w:val="none" w:sz="0" w:space="0" w:color="auto"/>
                    <w:left w:val="none" w:sz="0" w:space="0" w:color="auto"/>
                    <w:bottom w:val="none" w:sz="0" w:space="0" w:color="auto"/>
                    <w:right w:val="none" w:sz="0" w:space="0" w:color="auto"/>
                  </w:divBdr>
                  <w:divsChild>
                    <w:div w:id="1342321383">
                      <w:marLeft w:val="0"/>
                      <w:marRight w:val="0"/>
                      <w:marTop w:val="0"/>
                      <w:marBottom w:val="0"/>
                      <w:divBdr>
                        <w:top w:val="none" w:sz="0" w:space="0" w:color="auto"/>
                        <w:left w:val="none" w:sz="0" w:space="0" w:color="auto"/>
                        <w:bottom w:val="none" w:sz="0" w:space="0" w:color="auto"/>
                        <w:right w:val="none" w:sz="0" w:space="0" w:color="auto"/>
                      </w:divBdr>
                    </w:div>
                  </w:divsChild>
                </w:div>
                <w:div w:id="1331903830">
                  <w:marLeft w:val="0"/>
                  <w:marRight w:val="0"/>
                  <w:marTop w:val="0"/>
                  <w:marBottom w:val="0"/>
                  <w:divBdr>
                    <w:top w:val="none" w:sz="0" w:space="0" w:color="auto"/>
                    <w:left w:val="none" w:sz="0" w:space="0" w:color="auto"/>
                    <w:bottom w:val="none" w:sz="0" w:space="0" w:color="auto"/>
                    <w:right w:val="none" w:sz="0" w:space="0" w:color="auto"/>
                  </w:divBdr>
                  <w:divsChild>
                    <w:div w:id="1389298897">
                      <w:marLeft w:val="0"/>
                      <w:marRight w:val="0"/>
                      <w:marTop w:val="0"/>
                      <w:marBottom w:val="0"/>
                      <w:divBdr>
                        <w:top w:val="none" w:sz="0" w:space="0" w:color="auto"/>
                        <w:left w:val="none" w:sz="0" w:space="0" w:color="auto"/>
                        <w:bottom w:val="none" w:sz="0" w:space="0" w:color="auto"/>
                        <w:right w:val="none" w:sz="0" w:space="0" w:color="auto"/>
                      </w:divBdr>
                    </w:div>
                  </w:divsChild>
                </w:div>
                <w:div w:id="1338118886">
                  <w:marLeft w:val="0"/>
                  <w:marRight w:val="0"/>
                  <w:marTop w:val="0"/>
                  <w:marBottom w:val="0"/>
                  <w:divBdr>
                    <w:top w:val="none" w:sz="0" w:space="0" w:color="auto"/>
                    <w:left w:val="none" w:sz="0" w:space="0" w:color="auto"/>
                    <w:bottom w:val="none" w:sz="0" w:space="0" w:color="auto"/>
                    <w:right w:val="none" w:sz="0" w:space="0" w:color="auto"/>
                  </w:divBdr>
                  <w:divsChild>
                    <w:div w:id="865828845">
                      <w:marLeft w:val="0"/>
                      <w:marRight w:val="0"/>
                      <w:marTop w:val="0"/>
                      <w:marBottom w:val="0"/>
                      <w:divBdr>
                        <w:top w:val="none" w:sz="0" w:space="0" w:color="auto"/>
                        <w:left w:val="none" w:sz="0" w:space="0" w:color="auto"/>
                        <w:bottom w:val="none" w:sz="0" w:space="0" w:color="auto"/>
                        <w:right w:val="none" w:sz="0" w:space="0" w:color="auto"/>
                      </w:divBdr>
                    </w:div>
                  </w:divsChild>
                </w:div>
                <w:div w:id="1339505933">
                  <w:marLeft w:val="0"/>
                  <w:marRight w:val="0"/>
                  <w:marTop w:val="0"/>
                  <w:marBottom w:val="0"/>
                  <w:divBdr>
                    <w:top w:val="none" w:sz="0" w:space="0" w:color="auto"/>
                    <w:left w:val="none" w:sz="0" w:space="0" w:color="auto"/>
                    <w:bottom w:val="none" w:sz="0" w:space="0" w:color="auto"/>
                    <w:right w:val="none" w:sz="0" w:space="0" w:color="auto"/>
                  </w:divBdr>
                  <w:divsChild>
                    <w:div w:id="1824346707">
                      <w:marLeft w:val="0"/>
                      <w:marRight w:val="0"/>
                      <w:marTop w:val="0"/>
                      <w:marBottom w:val="0"/>
                      <w:divBdr>
                        <w:top w:val="none" w:sz="0" w:space="0" w:color="auto"/>
                        <w:left w:val="none" w:sz="0" w:space="0" w:color="auto"/>
                        <w:bottom w:val="none" w:sz="0" w:space="0" w:color="auto"/>
                        <w:right w:val="none" w:sz="0" w:space="0" w:color="auto"/>
                      </w:divBdr>
                    </w:div>
                  </w:divsChild>
                </w:div>
                <w:div w:id="1360011487">
                  <w:marLeft w:val="0"/>
                  <w:marRight w:val="0"/>
                  <w:marTop w:val="0"/>
                  <w:marBottom w:val="0"/>
                  <w:divBdr>
                    <w:top w:val="none" w:sz="0" w:space="0" w:color="auto"/>
                    <w:left w:val="none" w:sz="0" w:space="0" w:color="auto"/>
                    <w:bottom w:val="none" w:sz="0" w:space="0" w:color="auto"/>
                    <w:right w:val="none" w:sz="0" w:space="0" w:color="auto"/>
                  </w:divBdr>
                  <w:divsChild>
                    <w:div w:id="1533377887">
                      <w:marLeft w:val="0"/>
                      <w:marRight w:val="0"/>
                      <w:marTop w:val="0"/>
                      <w:marBottom w:val="0"/>
                      <w:divBdr>
                        <w:top w:val="none" w:sz="0" w:space="0" w:color="auto"/>
                        <w:left w:val="none" w:sz="0" w:space="0" w:color="auto"/>
                        <w:bottom w:val="none" w:sz="0" w:space="0" w:color="auto"/>
                        <w:right w:val="none" w:sz="0" w:space="0" w:color="auto"/>
                      </w:divBdr>
                    </w:div>
                  </w:divsChild>
                </w:div>
                <w:div w:id="1366522951">
                  <w:marLeft w:val="0"/>
                  <w:marRight w:val="0"/>
                  <w:marTop w:val="0"/>
                  <w:marBottom w:val="0"/>
                  <w:divBdr>
                    <w:top w:val="none" w:sz="0" w:space="0" w:color="auto"/>
                    <w:left w:val="none" w:sz="0" w:space="0" w:color="auto"/>
                    <w:bottom w:val="none" w:sz="0" w:space="0" w:color="auto"/>
                    <w:right w:val="none" w:sz="0" w:space="0" w:color="auto"/>
                  </w:divBdr>
                  <w:divsChild>
                    <w:div w:id="1465391805">
                      <w:marLeft w:val="0"/>
                      <w:marRight w:val="0"/>
                      <w:marTop w:val="0"/>
                      <w:marBottom w:val="0"/>
                      <w:divBdr>
                        <w:top w:val="none" w:sz="0" w:space="0" w:color="auto"/>
                        <w:left w:val="none" w:sz="0" w:space="0" w:color="auto"/>
                        <w:bottom w:val="none" w:sz="0" w:space="0" w:color="auto"/>
                        <w:right w:val="none" w:sz="0" w:space="0" w:color="auto"/>
                      </w:divBdr>
                    </w:div>
                  </w:divsChild>
                </w:div>
                <w:div w:id="1371682982">
                  <w:marLeft w:val="0"/>
                  <w:marRight w:val="0"/>
                  <w:marTop w:val="0"/>
                  <w:marBottom w:val="0"/>
                  <w:divBdr>
                    <w:top w:val="none" w:sz="0" w:space="0" w:color="auto"/>
                    <w:left w:val="none" w:sz="0" w:space="0" w:color="auto"/>
                    <w:bottom w:val="none" w:sz="0" w:space="0" w:color="auto"/>
                    <w:right w:val="none" w:sz="0" w:space="0" w:color="auto"/>
                  </w:divBdr>
                  <w:divsChild>
                    <w:div w:id="1695233603">
                      <w:marLeft w:val="0"/>
                      <w:marRight w:val="0"/>
                      <w:marTop w:val="0"/>
                      <w:marBottom w:val="0"/>
                      <w:divBdr>
                        <w:top w:val="none" w:sz="0" w:space="0" w:color="auto"/>
                        <w:left w:val="none" w:sz="0" w:space="0" w:color="auto"/>
                        <w:bottom w:val="none" w:sz="0" w:space="0" w:color="auto"/>
                        <w:right w:val="none" w:sz="0" w:space="0" w:color="auto"/>
                      </w:divBdr>
                    </w:div>
                  </w:divsChild>
                </w:div>
                <w:div w:id="1378550126">
                  <w:marLeft w:val="0"/>
                  <w:marRight w:val="0"/>
                  <w:marTop w:val="0"/>
                  <w:marBottom w:val="0"/>
                  <w:divBdr>
                    <w:top w:val="none" w:sz="0" w:space="0" w:color="auto"/>
                    <w:left w:val="none" w:sz="0" w:space="0" w:color="auto"/>
                    <w:bottom w:val="none" w:sz="0" w:space="0" w:color="auto"/>
                    <w:right w:val="none" w:sz="0" w:space="0" w:color="auto"/>
                  </w:divBdr>
                  <w:divsChild>
                    <w:div w:id="937644330">
                      <w:marLeft w:val="0"/>
                      <w:marRight w:val="0"/>
                      <w:marTop w:val="0"/>
                      <w:marBottom w:val="0"/>
                      <w:divBdr>
                        <w:top w:val="none" w:sz="0" w:space="0" w:color="auto"/>
                        <w:left w:val="none" w:sz="0" w:space="0" w:color="auto"/>
                        <w:bottom w:val="none" w:sz="0" w:space="0" w:color="auto"/>
                        <w:right w:val="none" w:sz="0" w:space="0" w:color="auto"/>
                      </w:divBdr>
                    </w:div>
                  </w:divsChild>
                </w:div>
                <w:div w:id="1396775307">
                  <w:marLeft w:val="0"/>
                  <w:marRight w:val="0"/>
                  <w:marTop w:val="0"/>
                  <w:marBottom w:val="0"/>
                  <w:divBdr>
                    <w:top w:val="none" w:sz="0" w:space="0" w:color="auto"/>
                    <w:left w:val="none" w:sz="0" w:space="0" w:color="auto"/>
                    <w:bottom w:val="none" w:sz="0" w:space="0" w:color="auto"/>
                    <w:right w:val="none" w:sz="0" w:space="0" w:color="auto"/>
                  </w:divBdr>
                  <w:divsChild>
                    <w:div w:id="1758399247">
                      <w:marLeft w:val="0"/>
                      <w:marRight w:val="0"/>
                      <w:marTop w:val="0"/>
                      <w:marBottom w:val="0"/>
                      <w:divBdr>
                        <w:top w:val="none" w:sz="0" w:space="0" w:color="auto"/>
                        <w:left w:val="none" w:sz="0" w:space="0" w:color="auto"/>
                        <w:bottom w:val="none" w:sz="0" w:space="0" w:color="auto"/>
                        <w:right w:val="none" w:sz="0" w:space="0" w:color="auto"/>
                      </w:divBdr>
                    </w:div>
                  </w:divsChild>
                </w:div>
                <w:div w:id="1401714939">
                  <w:marLeft w:val="0"/>
                  <w:marRight w:val="0"/>
                  <w:marTop w:val="0"/>
                  <w:marBottom w:val="0"/>
                  <w:divBdr>
                    <w:top w:val="none" w:sz="0" w:space="0" w:color="auto"/>
                    <w:left w:val="none" w:sz="0" w:space="0" w:color="auto"/>
                    <w:bottom w:val="none" w:sz="0" w:space="0" w:color="auto"/>
                    <w:right w:val="none" w:sz="0" w:space="0" w:color="auto"/>
                  </w:divBdr>
                  <w:divsChild>
                    <w:div w:id="1734111299">
                      <w:marLeft w:val="0"/>
                      <w:marRight w:val="0"/>
                      <w:marTop w:val="0"/>
                      <w:marBottom w:val="0"/>
                      <w:divBdr>
                        <w:top w:val="none" w:sz="0" w:space="0" w:color="auto"/>
                        <w:left w:val="none" w:sz="0" w:space="0" w:color="auto"/>
                        <w:bottom w:val="none" w:sz="0" w:space="0" w:color="auto"/>
                        <w:right w:val="none" w:sz="0" w:space="0" w:color="auto"/>
                      </w:divBdr>
                    </w:div>
                  </w:divsChild>
                </w:div>
                <w:div w:id="1402753797">
                  <w:marLeft w:val="0"/>
                  <w:marRight w:val="0"/>
                  <w:marTop w:val="0"/>
                  <w:marBottom w:val="0"/>
                  <w:divBdr>
                    <w:top w:val="none" w:sz="0" w:space="0" w:color="auto"/>
                    <w:left w:val="none" w:sz="0" w:space="0" w:color="auto"/>
                    <w:bottom w:val="none" w:sz="0" w:space="0" w:color="auto"/>
                    <w:right w:val="none" w:sz="0" w:space="0" w:color="auto"/>
                  </w:divBdr>
                  <w:divsChild>
                    <w:div w:id="697508255">
                      <w:marLeft w:val="0"/>
                      <w:marRight w:val="0"/>
                      <w:marTop w:val="0"/>
                      <w:marBottom w:val="0"/>
                      <w:divBdr>
                        <w:top w:val="none" w:sz="0" w:space="0" w:color="auto"/>
                        <w:left w:val="none" w:sz="0" w:space="0" w:color="auto"/>
                        <w:bottom w:val="none" w:sz="0" w:space="0" w:color="auto"/>
                        <w:right w:val="none" w:sz="0" w:space="0" w:color="auto"/>
                      </w:divBdr>
                    </w:div>
                  </w:divsChild>
                </w:div>
                <w:div w:id="1416629777">
                  <w:marLeft w:val="0"/>
                  <w:marRight w:val="0"/>
                  <w:marTop w:val="0"/>
                  <w:marBottom w:val="0"/>
                  <w:divBdr>
                    <w:top w:val="none" w:sz="0" w:space="0" w:color="auto"/>
                    <w:left w:val="none" w:sz="0" w:space="0" w:color="auto"/>
                    <w:bottom w:val="none" w:sz="0" w:space="0" w:color="auto"/>
                    <w:right w:val="none" w:sz="0" w:space="0" w:color="auto"/>
                  </w:divBdr>
                  <w:divsChild>
                    <w:div w:id="923731717">
                      <w:marLeft w:val="0"/>
                      <w:marRight w:val="0"/>
                      <w:marTop w:val="0"/>
                      <w:marBottom w:val="0"/>
                      <w:divBdr>
                        <w:top w:val="none" w:sz="0" w:space="0" w:color="auto"/>
                        <w:left w:val="none" w:sz="0" w:space="0" w:color="auto"/>
                        <w:bottom w:val="none" w:sz="0" w:space="0" w:color="auto"/>
                        <w:right w:val="none" w:sz="0" w:space="0" w:color="auto"/>
                      </w:divBdr>
                    </w:div>
                  </w:divsChild>
                </w:div>
                <w:div w:id="1417362642">
                  <w:marLeft w:val="0"/>
                  <w:marRight w:val="0"/>
                  <w:marTop w:val="0"/>
                  <w:marBottom w:val="0"/>
                  <w:divBdr>
                    <w:top w:val="none" w:sz="0" w:space="0" w:color="auto"/>
                    <w:left w:val="none" w:sz="0" w:space="0" w:color="auto"/>
                    <w:bottom w:val="none" w:sz="0" w:space="0" w:color="auto"/>
                    <w:right w:val="none" w:sz="0" w:space="0" w:color="auto"/>
                  </w:divBdr>
                  <w:divsChild>
                    <w:div w:id="1470828314">
                      <w:marLeft w:val="0"/>
                      <w:marRight w:val="0"/>
                      <w:marTop w:val="0"/>
                      <w:marBottom w:val="0"/>
                      <w:divBdr>
                        <w:top w:val="none" w:sz="0" w:space="0" w:color="auto"/>
                        <w:left w:val="none" w:sz="0" w:space="0" w:color="auto"/>
                        <w:bottom w:val="none" w:sz="0" w:space="0" w:color="auto"/>
                        <w:right w:val="none" w:sz="0" w:space="0" w:color="auto"/>
                      </w:divBdr>
                    </w:div>
                  </w:divsChild>
                </w:div>
                <w:div w:id="1448431732">
                  <w:marLeft w:val="0"/>
                  <w:marRight w:val="0"/>
                  <w:marTop w:val="0"/>
                  <w:marBottom w:val="0"/>
                  <w:divBdr>
                    <w:top w:val="none" w:sz="0" w:space="0" w:color="auto"/>
                    <w:left w:val="none" w:sz="0" w:space="0" w:color="auto"/>
                    <w:bottom w:val="none" w:sz="0" w:space="0" w:color="auto"/>
                    <w:right w:val="none" w:sz="0" w:space="0" w:color="auto"/>
                  </w:divBdr>
                  <w:divsChild>
                    <w:div w:id="945424343">
                      <w:marLeft w:val="0"/>
                      <w:marRight w:val="0"/>
                      <w:marTop w:val="0"/>
                      <w:marBottom w:val="0"/>
                      <w:divBdr>
                        <w:top w:val="none" w:sz="0" w:space="0" w:color="auto"/>
                        <w:left w:val="none" w:sz="0" w:space="0" w:color="auto"/>
                        <w:bottom w:val="none" w:sz="0" w:space="0" w:color="auto"/>
                        <w:right w:val="none" w:sz="0" w:space="0" w:color="auto"/>
                      </w:divBdr>
                    </w:div>
                  </w:divsChild>
                </w:div>
                <w:div w:id="1454712675">
                  <w:marLeft w:val="0"/>
                  <w:marRight w:val="0"/>
                  <w:marTop w:val="0"/>
                  <w:marBottom w:val="0"/>
                  <w:divBdr>
                    <w:top w:val="none" w:sz="0" w:space="0" w:color="auto"/>
                    <w:left w:val="none" w:sz="0" w:space="0" w:color="auto"/>
                    <w:bottom w:val="none" w:sz="0" w:space="0" w:color="auto"/>
                    <w:right w:val="none" w:sz="0" w:space="0" w:color="auto"/>
                  </w:divBdr>
                  <w:divsChild>
                    <w:div w:id="813303073">
                      <w:marLeft w:val="0"/>
                      <w:marRight w:val="0"/>
                      <w:marTop w:val="0"/>
                      <w:marBottom w:val="0"/>
                      <w:divBdr>
                        <w:top w:val="none" w:sz="0" w:space="0" w:color="auto"/>
                        <w:left w:val="none" w:sz="0" w:space="0" w:color="auto"/>
                        <w:bottom w:val="none" w:sz="0" w:space="0" w:color="auto"/>
                        <w:right w:val="none" w:sz="0" w:space="0" w:color="auto"/>
                      </w:divBdr>
                    </w:div>
                  </w:divsChild>
                </w:div>
                <w:div w:id="1454985285">
                  <w:marLeft w:val="0"/>
                  <w:marRight w:val="0"/>
                  <w:marTop w:val="0"/>
                  <w:marBottom w:val="0"/>
                  <w:divBdr>
                    <w:top w:val="none" w:sz="0" w:space="0" w:color="auto"/>
                    <w:left w:val="none" w:sz="0" w:space="0" w:color="auto"/>
                    <w:bottom w:val="none" w:sz="0" w:space="0" w:color="auto"/>
                    <w:right w:val="none" w:sz="0" w:space="0" w:color="auto"/>
                  </w:divBdr>
                  <w:divsChild>
                    <w:div w:id="1982339893">
                      <w:marLeft w:val="0"/>
                      <w:marRight w:val="0"/>
                      <w:marTop w:val="0"/>
                      <w:marBottom w:val="0"/>
                      <w:divBdr>
                        <w:top w:val="none" w:sz="0" w:space="0" w:color="auto"/>
                        <w:left w:val="none" w:sz="0" w:space="0" w:color="auto"/>
                        <w:bottom w:val="none" w:sz="0" w:space="0" w:color="auto"/>
                        <w:right w:val="none" w:sz="0" w:space="0" w:color="auto"/>
                      </w:divBdr>
                    </w:div>
                  </w:divsChild>
                </w:div>
                <w:div w:id="1456145691">
                  <w:marLeft w:val="0"/>
                  <w:marRight w:val="0"/>
                  <w:marTop w:val="0"/>
                  <w:marBottom w:val="0"/>
                  <w:divBdr>
                    <w:top w:val="none" w:sz="0" w:space="0" w:color="auto"/>
                    <w:left w:val="none" w:sz="0" w:space="0" w:color="auto"/>
                    <w:bottom w:val="none" w:sz="0" w:space="0" w:color="auto"/>
                    <w:right w:val="none" w:sz="0" w:space="0" w:color="auto"/>
                  </w:divBdr>
                  <w:divsChild>
                    <w:div w:id="220136974">
                      <w:marLeft w:val="0"/>
                      <w:marRight w:val="0"/>
                      <w:marTop w:val="0"/>
                      <w:marBottom w:val="0"/>
                      <w:divBdr>
                        <w:top w:val="none" w:sz="0" w:space="0" w:color="auto"/>
                        <w:left w:val="none" w:sz="0" w:space="0" w:color="auto"/>
                        <w:bottom w:val="none" w:sz="0" w:space="0" w:color="auto"/>
                        <w:right w:val="none" w:sz="0" w:space="0" w:color="auto"/>
                      </w:divBdr>
                    </w:div>
                  </w:divsChild>
                </w:div>
                <w:div w:id="1457456023">
                  <w:marLeft w:val="0"/>
                  <w:marRight w:val="0"/>
                  <w:marTop w:val="0"/>
                  <w:marBottom w:val="0"/>
                  <w:divBdr>
                    <w:top w:val="none" w:sz="0" w:space="0" w:color="auto"/>
                    <w:left w:val="none" w:sz="0" w:space="0" w:color="auto"/>
                    <w:bottom w:val="none" w:sz="0" w:space="0" w:color="auto"/>
                    <w:right w:val="none" w:sz="0" w:space="0" w:color="auto"/>
                  </w:divBdr>
                  <w:divsChild>
                    <w:div w:id="265387392">
                      <w:marLeft w:val="0"/>
                      <w:marRight w:val="0"/>
                      <w:marTop w:val="0"/>
                      <w:marBottom w:val="0"/>
                      <w:divBdr>
                        <w:top w:val="none" w:sz="0" w:space="0" w:color="auto"/>
                        <w:left w:val="none" w:sz="0" w:space="0" w:color="auto"/>
                        <w:bottom w:val="none" w:sz="0" w:space="0" w:color="auto"/>
                        <w:right w:val="none" w:sz="0" w:space="0" w:color="auto"/>
                      </w:divBdr>
                    </w:div>
                  </w:divsChild>
                </w:div>
                <w:div w:id="1464038577">
                  <w:marLeft w:val="0"/>
                  <w:marRight w:val="0"/>
                  <w:marTop w:val="0"/>
                  <w:marBottom w:val="0"/>
                  <w:divBdr>
                    <w:top w:val="none" w:sz="0" w:space="0" w:color="auto"/>
                    <w:left w:val="none" w:sz="0" w:space="0" w:color="auto"/>
                    <w:bottom w:val="none" w:sz="0" w:space="0" w:color="auto"/>
                    <w:right w:val="none" w:sz="0" w:space="0" w:color="auto"/>
                  </w:divBdr>
                  <w:divsChild>
                    <w:div w:id="741411683">
                      <w:marLeft w:val="0"/>
                      <w:marRight w:val="0"/>
                      <w:marTop w:val="0"/>
                      <w:marBottom w:val="0"/>
                      <w:divBdr>
                        <w:top w:val="none" w:sz="0" w:space="0" w:color="auto"/>
                        <w:left w:val="none" w:sz="0" w:space="0" w:color="auto"/>
                        <w:bottom w:val="none" w:sz="0" w:space="0" w:color="auto"/>
                        <w:right w:val="none" w:sz="0" w:space="0" w:color="auto"/>
                      </w:divBdr>
                    </w:div>
                    <w:div w:id="1647708566">
                      <w:marLeft w:val="0"/>
                      <w:marRight w:val="0"/>
                      <w:marTop w:val="0"/>
                      <w:marBottom w:val="0"/>
                      <w:divBdr>
                        <w:top w:val="none" w:sz="0" w:space="0" w:color="auto"/>
                        <w:left w:val="none" w:sz="0" w:space="0" w:color="auto"/>
                        <w:bottom w:val="none" w:sz="0" w:space="0" w:color="auto"/>
                        <w:right w:val="none" w:sz="0" w:space="0" w:color="auto"/>
                      </w:divBdr>
                    </w:div>
                  </w:divsChild>
                </w:div>
                <w:div w:id="1475685208">
                  <w:marLeft w:val="0"/>
                  <w:marRight w:val="0"/>
                  <w:marTop w:val="0"/>
                  <w:marBottom w:val="0"/>
                  <w:divBdr>
                    <w:top w:val="none" w:sz="0" w:space="0" w:color="auto"/>
                    <w:left w:val="none" w:sz="0" w:space="0" w:color="auto"/>
                    <w:bottom w:val="none" w:sz="0" w:space="0" w:color="auto"/>
                    <w:right w:val="none" w:sz="0" w:space="0" w:color="auto"/>
                  </w:divBdr>
                  <w:divsChild>
                    <w:div w:id="820081581">
                      <w:marLeft w:val="0"/>
                      <w:marRight w:val="0"/>
                      <w:marTop w:val="0"/>
                      <w:marBottom w:val="0"/>
                      <w:divBdr>
                        <w:top w:val="none" w:sz="0" w:space="0" w:color="auto"/>
                        <w:left w:val="none" w:sz="0" w:space="0" w:color="auto"/>
                        <w:bottom w:val="none" w:sz="0" w:space="0" w:color="auto"/>
                        <w:right w:val="none" w:sz="0" w:space="0" w:color="auto"/>
                      </w:divBdr>
                    </w:div>
                  </w:divsChild>
                </w:div>
                <w:div w:id="1475836209">
                  <w:marLeft w:val="0"/>
                  <w:marRight w:val="0"/>
                  <w:marTop w:val="0"/>
                  <w:marBottom w:val="0"/>
                  <w:divBdr>
                    <w:top w:val="none" w:sz="0" w:space="0" w:color="auto"/>
                    <w:left w:val="none" w:sz="0" w:space="0" w:color="auto"/>
                    <w:bottom w:val="none" w:sz="0" w:space="0" w:color="auto"/>
                    <w:right w:val="none" w:sz="0" w:space="0" w:color="auto"/>
                  </w:divBdr>
                  <w:divsChild>
                    <w:div w:id="892694561">
                      <w:marLeft w:val="0"/>
                      <w:marRight w:val="0"/>
                      <w:marTop w:val="0"/>
                      <w:marBottom w:val="0"/>
                      <w:divBdr>
                        <w:top w:val="none" w:sz="0" w:space="0" w:color="auto"/>
                        <w:left w:val="none" w:sz="0" w:space="0" w:color="auto"/>
                        <w:bottom w:val="none" w:sz="0" w:space="0" w:color="auto"/>
                        <w:right w:val="none" w:sz="0" w:space="0" w:color="auto"/>
                      </w:divBdr>
                    </w:div>
                  </w:divsChild>
                </w:div>
                <w:div w:id="1497456001">
                  <w:marLeft w:val="0"/>
                  <w:marRight w:val="0"/>
                  <w:marTop w:val="0"/>
                  <w:marBottom w:val="0"/>
                  <w:divBdr>
                    <w:top w:val="none" w:sz="0" w:space="0" w:color="auto"/>
                    <w:left w:val="none" w:sz="0" w:space="0" w:color="auto"/>
                    <w:bottom w:val="none" w:sz="0" w:space="0" w:color="auto"/>
                    <w:right w:val="none" w:sz="0" w:space="0" w:color="auto"/>
                  </w:divBdr>
                  <w:divsChild>
                    <w:div w:id="2042588513">
                      <w:marLeft w:val="0"/>
                      <w:marRight w:val="0"/>
                      <w:marTop w:val="0"/>
                      <w:marBottom w:val="0"/>
                      <w:divBdr>
                        <w:top w:val="none" w:sz="0" w:space="0" w:color="auto"/>
                        <w:left w:val="none" w:sz="0" w:space="0" w:color="auto"/>
                        <w:bottom w:val="none" w:sz="0" w:space="0" w:color="auto"/>
                        <w:right w:val="none" w:sz="0" w:space="0" w:color="auto"/>
                      </w:divBdr>
                    </w:div>
                  </w:divsChild>
                </w:div>
                <w:div w:id="1499536758">
                  <w:marLeft w:val="0"/>
                  <w:marRight w:val="0"/>
                  <w:marTop w:val="0"/>
                  <w:marBottom w:val="0"/>
                  <w:divBdr>
                    <w:top w:val="none" w:sz="0" w:space="0" w:color="auto"/>
                    <w:left w:val="none" w:sz="0" w:space="0" w:color="auto"/>
                    <w:bottom w:val="none" w:sz="0" w:space="0" w:color="auto"/>
                    <w:right w:val="none" w:sz="0" w:space="0" w:color="auto"/>
                  </w:divBdr>
                  <w:divsChild>
                    <w:div w:id="2004502475">
                      <w:marLeft w:val="0"/>
                      <w:marRight w:val="0"/>
                      <w:marTop w:val="0"/>
                      <w:marBottom w:val="0"/>
                      <w:divBdr>
                        <w:top w:val="none" w:sz="0" w:space="0" w:color="auto"/>
                        <w:left w:val="none" w:sz="0" w:space="0" w:color="auto"/>
                        <w:bottom w:val="none" w:sz="0" w:space="0" w:color="auto"/>
                        <w:right w:val="none" w:sz="0" w:space="0" w:color="auto"/>
                      </w:divBdr>
                    </w:div>
                  </w:divsChild>
                </w:div>
                <w:div w:id="1501384043">
                  <w:marLeft w:val="0"/>
                  <w:marRight w:val="0"/>
                  <w:marTop w:val="0"/>
                  <w:marBottom w:val="0"/>
                  <w:divBdr>
                    <w:top w:val="none" w:sz="0" w:space="0" w:color="auto"/>
                    <w:left w:val="none" w:sz="0" w:space="0" w:color="auto"/>
                    <w:bottom w:val="none" w:sz="0" w:space="0" w:color="auto"/>
                    <w:right w:val="none" w:sz="0" w:space="0" w:color="auto"/>
                  </w:divBdr>
                  <w:divsChild>
                    <w:div w:id="1634751910">
                      <w:marLeft w:val="0"/>
                      <w:marRight w:val="0"/>
                      <w:marTop w:val="0"/>
                      <w:marBottom w:val="0"/>
                      <w:divBdr>
                        <w:top w:val="none" w:sz="0" w:space="0" w:color="auto"/>
                        <w:left w:val="none" w:sz="0" w:space="0" w:color="auto"/>
                        <w:bottom w:val="none" w:sz="0" w:space="0" w:color="auto"/>
                        <w:right w:val="none" w:sz="0" w:space="0" w:color="auto"/>
                      </w:divBdr>
                    </w:div>
                  </w:divsChild>
                </w:div>
                <w:div w:id="1510564559">
                  <w:marLeft w:val="0"/>
                  <w:marRight w:val="0"/>
                  <w:marTop w:val="0"/>
                  <w:marBottom w:val="0"/>
                  <w:divBdr>
                    <w:top w:val="none" w:sz="0" w:space="0" w:color="auto"/>
                    <w:left w:val="none" w:sz="0" w:space="0" w:color="auto"/>
                    <w:bottom w:val="none" w:sz="0" w:space="0" w:color="auto"/>
                    <w:right w:val="none" w:sz="0" w:space="0" w:color="auto"/>
                  </w:divBdr>
                  <w:divsChild>
                    <w:div w:id="1500579683">
                      <w:marLeft w:val="0"/>
                      <w:marRight w:val="0"/>
                      <w:marTop w:val="0"/>
                      <w:marBottom w:val="0"/>
                      <w:divBdr>
                        <w:top w:val="none" w:sz="0" w:space="0" w:color="auto"/>
                        <w:left w:val="none" w:sz="0" w:space="0" w:color="auto"/>
                        <w:bottom w:val="none" w:sz="0" w:space="0" w:color="auto"/>
                        <w:right w:val="none" w:sz="0" w:space="0" w:color="auto"/>
                      </w:divBdr>
                    </w:div>
                  </w:divsChild>
                </w:div>
                <w:div w:id="1515001212">
                  <w:marLeft w:val="0"/>
                  <w:marRight w:val="0"/>
                  <w:marTop w:val="0"/>
                  <w:marBottom w:val="0"/>
                  <w:divBdr>
                    <w:top w:val="none" w:sz="0" w:space="0" w:color="auto"/>
                    <w:left w:val="none" w:sz="0" w:space="0" w:color="auto"/>
                    <w:bottom w:val="none" w:sz="0" w:space="0" w:color="auto"/>
                    <w:right w:val="none" w:sz="0" w:space="0" w:color="auto"/>
                  </w:divBdr>
                  <w:divsChild>
                    <w:div w:id="1756130267">
                      <w:marLeft w:val="0"/>
                      <w:marRight w:val="0"/>
                      <w:marTop w:val="0"/>
                      <w:marBottom w:val="0"/>
                      <w:divBdr>
                        <w:top w:val="none" w:sz="0" w:space="0" w:color="auto"/>
                        <w:left w:val="none" w:sz="0" w:space="0" w:color="auto"/>
                        <w:bottom w:val="none" w:sz="0" w:space="0" w:color="auto"/>
                        <w:right w:val="none" w:sz="0" w:space="0" w:color="auto"/>
                      </w:divBdr>
                    </w:div>
                  </w:divsChild>
                </w:div>
                <w:div w:id="1527211375">
                  <w:marLeft w:val="0"/>
                  <w:marRight w:val="0"/>
                  <w:marTop w:val="0"/>
                  <w:marBottom w:val="0"/>
                  <w:divBdr>
                    <w:top w:val="none" w:sz="0" w:space="0" w:color="auto"/>
                    <w:left w:val="none" w:sz="0" w:space="0" w:color="auto"/>
                    <w:bottom w:val="none" w:sz="0" w:space="0" w:color="auto"/>
                    <w:right w:val="none" w:sz="0" w:space="0" w:color="auto"/>
                  </w:divBdr>
                  <w:divsChild>
                    <w:div w:id="974063969">
                      <w:marLeft w:val="0"/>
                      <w:marRight w:val="0"/>
                      <w:marTop w:val="0"/>
                      <w:marBottom w:val="0"/>
                      <w:divBdr>
                        <w:top w:val="none" w:sz="0" w:space="0" w:color="auto"/>
                        <w:left w:val="none" w:sz="0" w:space="0" w:color="auto"/>
                        <w:bottom w:val="none" w:sz="0" w:space="0" w:color="auto"/>
                        <w:right w:val="none" w:sz="0" w:space="0" w:color="auto"/>
                      </w:divBdr>
                    </w:div>
                  </w:divsChild>
                </w:div>
                <w:div w:id="1527213458">
                  <w:marLeft w:val="0"/>
                  <w:marRight w:val="0"/>
                  <w:marTop w:val="0"/>
                  <w:marBottom w:val="0"/>
                  <w:divBdr>
                    <w:top w:val="none" w:sz="0" w:space="0" w:color="auto"/>
                    <w:left w:val="none" w:sz="0" w:space="0" w:color="auto"/>
                    <w:bottom w:val="none" w:sz="0" w:space="0" w:color="auto"/>
                    <w:right w:val="none" w:sz="0" w:space="0" w:color="auto"/>
                  </w:divBdr>
                  <w:divsChild>
                    <w:div w:id="882207470">
                      <w:marLeft w:val="0"/>
                      <w:marRight w:val="0"/>
                      <w:marTop w:val="0"/>
                      <w:marBottom w:val="0"/>
                      <w:divBdr>
                        <w:top w:val="none" w:sz="0" w:space="0" w:color="auto"/>
                        <w:left w:val="none" w:sz="0" w:space="0" w:color="auto"/>
                        <w:bottom w:val="none" w:sz="0" w:space="0" w:color="auto"/>
                        <w:right w:val="none" w:sz="0" w:space="0" w:color="auto"/>
                      </w:divBdr>
                    </w:div>
                  </w:divsChild>
                </w:div>
                <w:div w:id="1529752205">
                  <w:marLeft w:val="0"/>
                  <w:marRight w:val="0"/>
                  <w:marTop w:val="0"/>
                  <w:marBottom w:val="0"/>
                  <w:divBdr>
                    <w:top w:val="none" w:sz="0" w:space="0" w:color="auto"/>
                    <w:left w:val="none" w:sz="0" w:space="0" w:color="auto"/>
                    <w:bottom w:val="none" w:sz="0" w:space="0" w:color="auto"/>
                    <w:right w:val="none" w:sz="0" w:space="0" w:color="auto"/>
                  </w:divBdr>
                  <w:divsChild>
                    <w:div w:id="2124300338">
                      <w:marLeft w:val="0"/>
                      <w:marRight w:val="0"/>
                      <w:marTop w:val="0"/>
                      <w:marBottom w:val="0"/>
                      <w:divBdr>
                        <w:top w:val="none" w:sz="0" w:space="0" w:color="auto"/>
                        <w:left w:val="none" w:sz="0" w:space="0" w:color="auto"/>
                        <w:bottom w:val="none" w:sz="0" w:space="0" w:color="auto"/>
                        <w:right w:val="none" w:sz="0" w:space="0" w:color="auto"/>
                      </w:divBdr>
                    </w:div>
                  </w:divsChild>
                </w:div>
                <w:div w:id="1534461720">
                  <w:marLeft w:val="0"/>
                  <w:marRight w:val="0"/>
                  <w:marTop w:val="0"/>
                  <w:marBottom w:val="0"/>
                  <w:divBdr>
                    <w:top w:val="none" w:sz="0" w:space="0" w:color="auto"/>
                    <w:left w:val="none" w:sz="0" w:space="0" w:color="auto"/>
                    <w:bottom w:val="none" w:sz="0" w:space="0" w:color="auto"/>
                    <w:right w:val="none" w:sz="0" w:space="0" w:color="auto"/>
                  </w:divBdr>
                  <w:divsChild>
                    <w:div w:id="483816382">
                      <w:marLeft w:val="0"/>
                      <w:marRight w:val="0"/>
                      <w:marTop w:val="0"/>
                      <w:marBottom w:val="0"/>
                      <w:divBdr>
                        <w:top w:val="none" w:sz="0" w:space="0" w:color="auto"/>
                        <w:left w:val="none" w:sz="0" w:space="0" w:color="auto"/>
                        <w:bottom w:val="none" w:sz="0" w:space="0" w:color="auto"/>
                        <w:right w:val="none" w:sz="0" w:space="0" w:color="auto"/>
                      </w:divBdr>
                    </w:div>
                  </w:divsChild>
                </w:div>
                <w:div w:id="1545214854">
                  <w:marLeft w:val="0"/>
                  <w:marRight w:val="0"/>
                  <w:marTop w:val="0"/>
                  <w:marBottom w:val="0"/>
                  <w:divBdr>
                    <w:top w:val="none" w:sz="0" w:space="0" w:color="auto"/>
                    <w:left w:val="none" w:sz="0" w:space="0" w:color="auto"/>
                    <w:bottom w:val="none" w:sz="0" w:space="0" w:color="auto"/>
                    <w:right w:val="none" w:sz="0" w:space="0" w:color="auto"/>
                  </w:divBdr>
                  <w:divsChild>
                    <w:div w:id="129908849">
                      <w:marLeft w:val="0"/>
                      <w:marRight w:val="0"/>
                      <w:marTop w:val="0"/>
                      <w:marBottom w:val="0"/>
                      <w:divBdr>
                        <w:top w:val="none" w:sz="0" w:space="0" w:color="auto"/>
                        <w:left w:val="none" w:sz="0" w:space="0" w:color="auto"/>
                        <w:bottom w:val="none" w:sz="0" w:space="0" w:color="auto"/>
                        <w:right w:val="none" w:sz="0" w:space="0" w:color="auto"/>
                      </w:divBdr>
                    </w:div>
                  </w:divsChild>
                </w:div>
                <w:div w:id="1550802633">
                  <w:marLeft w:val="0"/>
                  <w:marRight w:val="0"/>
                  <w:marTop w:val="0"/>
                  <w:marBottom w:val="0"/>
                  <w:divBdr>
                    <w:top w:val="none" w:sz="0" w:space="0" w:color="auto"/>
                    <w:left w:val="none" w:sz="0" w:space="0" w:color="auto"/>
                    <w:bottom w:val="none" w:sz="0" w:space="0" w:color="auto"/>
                    <w:right w:val="none" w:sz="0" w:space="0" w:color="auto"/>
                  </w:divBdr>
                  <w:divsChild>
                    <w:div w:id="302851334">
                      <w:marLeft w:val="0"/>
                      <w:marRight w:val="0"/>
                      <w:marTop w:val="0"/>
                      <w:marBottom w:val="0"/>
                      <w:divBdr>
                        <w:top w:val="none" w:sz="0" w:space="0" w:color="auto"/>
                        <w:left w:val="none" w:sz="0" w:space="0" w:color="auto"/>
                        <w:bottom w:val="none" w:sz="0" w:space="0" w:color="auto"/>
                        <w:right w:val="none" w:sz="0" w:space="0" w:color="auto"/>
                      </w:divBdr>
                    </w:div>
                  </w:divsChild>
                </w:div>
                <w:div w:id="1555696635">
                  <w:marLeft w:val="0"/>
                  <w:marRight w:val="0"/>
                  <w:marTop w:val="0"/>
                  <w:marBottom w:val="0"/>
                  <w:divBdr>
                    <w:top w:val="none" w:sz="0" w:space="0" w:color="auto"/>
                    <w:left w:val="none" w:sz="0" w:space="0" w:color="auto"/>
                    <w:bottom w:val="none" w:sz="0" w:space="0" w:color="auto"/>
                    <w:right w:val="none" w:sz="0" w:space="0" w:color="auto"/>
                  </w:divBdr>
                  <w:divsChild>
                    <w:div w:id="23991984">
                      <w:marLeft w:val="0"/>
                      <w:marRight w:val="0"/>
                      <w:marTop w:val="0"/>
                      <w:marBottom w:val="0"/>
                      <w:divBdr>
                        <w:top w:val="none" w:sz="0" w:space="0" w:color="auto"/>
                        <w:left w:val="none" w:sz="0" w:space="0" w:color="auto"/>
                        <w:bottom w:val="none" w:sz="0" w:space="0" w:color="auto"/>
                        <w:right w:val="none" w:sz="0" w:space="0" w:color="auto"/>
                      </w:divBdr>
                    </w:div>
                  </w:divsChild>
                </w:div>
                <w:div w:id="1565487342">
                  <w:marLeft w:val="0"/>
                  <w:marRight w:val="0"/>
                  <w:marTop w:val="0"/>
                  <w:marBottom w:val="0"/>
                  <w:divBdr>
                    <w:top w:val="none" w:sz="0" w:space="0" w:color="auto"/>
                    <w:left w:val="none" w:sz="0" w:space="0" w:color="auto"/>
                    <w:bottom w:val="none" w:sz="0" w:space="0" w:color="auto"/>
                    <w:right w:val="none" w:sz="0" w:space="0" w:color="auto"/>
                  </w:divBdr>
                  <w:divsChild>
                    <w:div w:id="736905050">
                      <w:marLeft w:val="0"/>
                      <w:marRight w:val="0"/>
                      <w:marTop w:val="0"/>
                      <w:marBottom w:val="0"/>
                      <w:divBdr>
                        <w:top w:val="none" w:sz="0" w:space="0" w:color="auto"/>
                        <w:left w:val="none" w:sz="0" w:space="0" w:color="auto"/>
                        <w:bottom w:val="none" w:sz="0" w:space="0" w:color="auto"/>
                        <w:right w:val="none" w:sz="0" w:space="0" w:color="auto"/>
                      </w:divBdr>
                    </w:div>
                  </w:divsChild>
                </w:div>
                <w:div w:id="1565488609">
                  <w:marLeft w:val="0"/>
                  <w:marRight w:val="0"/>
                  <w:marTop w:val="0"/>
                  <w:marBottom w:val="0"/>
                  <w:divBdr>
                    <w:top w:val="none" w:sz="0" w:space="0" w:color="auto"/>
                    <w:left w:val="none" w:sz="0" w:space="0" w:color="auto"/>
                    <w:bottom w:val="none" w:sz="0" w:space="0" w:color="auto"/>
                    <w:right w:val="none" w:sz="0" w:space="0" w:color="auto"/>
                  </w:divBdr>
                  <w:divsChild>
                    <w:div w:id="584151077">
                      <w:marLeft w:val="0"/>
                      <w:marRight w:val="0"/>
                      <w:marTop w:val="0"/>
                      <w:marBottom w:val="0"/>
                      <w:divBdr>
                        <w:top w:val="none" w:sz="0" w:space="0" w:color="auto"/>
                        <w:left w:val="none" w:sz="0" w:space="0" w:color="auto"/>
                        <w:bottom w:val="none" w:sz="0" w:space="0" w:color="auto"/>
                        <w:right w:val="none" w:sz="0" w:space="0" w:color="auto"/>
                      </w:divBdr>
                    </w:div>
                  </w:divsChild>
                </w:div>
                <w:div w:id="1566605097">
                  <w:marLeft w:val="0"/>
                  <w:marRight w:val="0"/>
                  <w:marTop w:val="0"/>
                  <w:marBottom w:val="0"/>
                  <w:divBdr>
                    <w:top w:val="none" w:sz="0" w:space="0" w:color="auto"/>
                    <w:left w:val="none" w:sz="0" w:space="0" w:color="auto"/>
                    <w:bottom w:val="none" w:sz="0" w:space="0" w:color="auto"/>
                    <w:right w:val="none" w:sz="0" w:space="0" w:color="auto"/>
                  </w:divBdr>
                  <w:divsChild>
                    <w:div w:id="335230432">
                      <w:marLeft w:val="0"/>
                      <w:marRight w:val="0"/>
                      <w:marTop w:val="0"/>
                      <w:marBottom w:val="0"/>
                      <w:divBdr>
                        <w:top w:val="none" w:sz="0" w:space="0" w:color="auto"/>
                        <w:left w:val="none" w:sz="0" w:space="0" w:color="auto"/>
                        <w:bottom w:val="none" w:sz="0" w:space="0" w:color="auto"/>
                        <w:right w:val="none" w:sz="0" w:space="0" w:color="auto"/>
                      </w:divBdr>
                    </w:div>
                  </w:divsChild>
                </w:div>
                <w:div w:id="1571113446">
                  <w:marLeft w:val="0"/>
                  <w:marRight w:val="0"/>
                  <w:marTop w:val="0"/>
                  <w:marBottom w:val="0"/>
                  <w:divBdr>
                    <w:top w:val="none" w:sz="0" w:space="0" w:color="auto"/>
                    <w:left w:val="none" w:sz="0" w:space="0" w:color="auto"/>
                    <w:bottom w:val="none" w:sz="0" w:space="0" w:color="auto"/>
                    <w:right w:val="none" w:sz="0" w:space="0" w:color="auto"/>
                  </w:divBdr>
                  <w:divsChild>
                    <w:div w:id="53510025">
                      <w:marLeft w:val="0"/>
                      <w:marRight w:val="0"/>
                      <w:marTop w:val="0"/>
                      <w:marBottom w:val="0"/>
                      <w:divBdr>
                        <w:top w:val="none" w:sz="0" w:space="0" w:color="auto"/>
                        <w:left w:val="none" w:sz="0" w:space="0" w:color="auto"/>
                        <w:bottom w:val="none" w:sz="0" w:space="0" w:color="auto"/>
                        <w:right w:val="none" w:sz="0" w:space="0" w:color="auto"/>
                      </w:divBdr>
                    </w:div>
                  </w:divsChild>
                </w:div>
                <w:div w:id="1573732755">
                  <w:marLeft w:val="0"/>
                  <w:marRight w:val="0"/>
                  <w:marTop w:val="0"/>
                  <w:marBottom w:val="0"/>
                  <w:divBdr>
                    <w:top w:val="none" w:sz="0" w:space="0" w:color="auto"/>
                    <w:left w:val="none" w:sz="0" w:space="0" w:color="auto"/>
                    <w:bottom w:val="none" w:sz="0" w:space="0" w:color="auto"/>
                    <w:right w:val="none" w:sz="0" w:space="0" w:color="auto"/>
                  </w:divBdr>
                  <w:divsChild>
                    <w:div w:id="877863083">
                      <w:marLeft w:val="0"/>
                      <w:marRight w:val="0"/>
                      <w:marTop w:val="0"/>
                      <w:marBottom w:val="0"/>
                      <w:divBdr>
                        <w:top w:val="none" w:sz="0" w:space="0" w:color="auto"/>
                        <w:left w:val="none" w:sz="0" w:space="0" w:color="auto"/>
                        <w:bottom w:val="none" w:sz="0" w:space="0" w:color="auto"/>
                        <w:right w:val="none" w:sz="0" w:space="0" w:color="auto"/>
                      </w:divBdr>
                    </w:div>
                  </w:divsChild>
                </w:div>
                <w:div w:id="1577667599">
                  <w:marLeft w:val="0"/>
                  <w:marRight w:val="0"/>
                  <w:marTop w:val="0"/>
                  <w:marBottom w:val="0"/>
                  <w:divBdr>
                    <w:top w:val="none" w:sz="0" w:space="0" w:color="auto"/>
                    <w:left w:val="none" w:sz="0" w:space="0" w:color="auto"/>
                    <w:bottom w:val="none" w:sz="0" w:space="0" w:color="auto"/>
                    <w:right w:val="none" w:sz="0" w:space="0" w:color="auto"/>
                  </w:divBdr>
                  <w:divsChild>
                    <w:div w:id="1262835387">
                      <w:marLeft w:val="0"/>
                      <w:marRight w:val="0"/>
                      <w:marTop w:val="0"/>
                      <w:marBottom w:val="0"/>
                      <w:divBdr>
                        <w:top w:val="none" w:sz="0" w:space="0" w:color="auto"/>
                        <w:left w:val="none" w:sz="0" w:space="0" w:color="auto"/>
                        <w:bottom w:val="none" w:sz="0" w:space="0" w:color="auto"/>
                        <w:right w:val="none" w:sz="0" w:space="0" w:color="auto"/>
                      </w:divBdr>
                    </w:div>
                  </w:divsChild>
                </w:div>
                <w:div w:id="1582136609">
                  <w:marLeft w:val="0"/>
                  <w:marRight w:val="0"/>
                  <w:marTop w:val="0"/>
                  <w:marBottom w:val="0"/>
                  <w:divBdr>
                    <w:top w:val="none" w:sz="0" w:space="0" w:color="auto"/>
                    <w:left w:val="none" w:sz="0" w:space="0" w:color="auto"/>
                    <w:bottom w:val="none" w:sz="0" w:space="0" w:color="auto"/>
                    <w:right w:val="none" w:sz="0" w:space="0" w:color="auto"/>
                  </w:divBdr>
                  <w:divsChild>
                    <w:div w:id="887911778">
                      <w:marLeft w:val="0"/>
                      <w:marRight w:val="0"/>
                      <w:marTop w:val="0"/>
                      <w:marBottom w:val="0"/>
                      <w:divBdr>
                        <w:top w:val="none" w:sz="0" w:space="0" w:color="auto"/>
                        <w:left w:val="none" w:sz="0" w:space="0" w:color="auto"/>
                        <w:bottom w:val="none" w:sz="0" w:space="0" w:color="auto"/>
                        <w:right w:val="none" w:sz="0" w:space="0" w:color="auto"/>
                      </w:divBdr>
                    </w:div>
                  </w:divsChild>
                </w:div>
                <w:div w:id="1591739267">
                  <w:marLeft w:val="0"/>
                  <w:marRight w:val="0"/>
                  <w:marTop w:val="0"/>
                  <w:marBottom w:val="0"/>
                  <w:divBdr>
                    <w:top w:val="none" w:sz="0" w:space="0" w:color="auto"/>
                    <w:left w:val="none" w:sz="0" w:space="0" w:color="auto"/>
                    <w:bottom w:val="none" w:sz="0" w:space="0" w:color="auto"/>
                    <w:right w:val="none" w:sz="0" w:space="0" w:color="auto"/>
                  </w:divBdr>
                  <w:divsChild>
                    <w:div w:id="182475581">
                      <w:marLeft w:val="0"/>
                      <w:marRight w:val="0"/>
                      <w:marTop w:val="0"/>
                      <w:marBottom w:val="0"/>
                      <w:divBdr>
                        <w:top w:val="none" w:sz="0" w:space="0" w:color="auto"/>
                        <w:left w:val="none" w:sz="0" w:space="0" w:color="auto"/>
                        <w:bottom w:val="none" w:sz="0" w:space="0" w:color="auto"/>
                        <w:right w:val="none" w:sz="0" w:space="0" w:color="auto"/>
                      </w:divBdr>
                    </w:div>
                  </w:divsChild>
                </w:div>
                <w:div w:id="1615940297">
                  <w:marLeft w:val="0"/>
                  <w:marRight w:val="0"/>
                  <w:marTop w:val="0"/>
                  <w:marBottom w:val="0"/>
                  <w:divBdr>
                    <w:top w:val="none" w:sz="0" w:space="0" w:color="auto"/>
                    <w:left w:val="none" w:sz="0" w:space="0" w:color="auto"/>
                    <w:bottom w:val="none" w:sz="0" w:space="0" w:color="auto"/>
                    <w:right w:val="none" w:sz="0" w:space="0" w:color="auto"/>
                  </w:divBdr>
                  <w:divsChild>
                    <w:div w:id="1573655112">
                      <w:marLeft w:val="0"/>
                      <w:marRight w:val="0"/>
                      <w:marTop w:val="0"/>
                      <w:marBottom w:val="0"/>
                      <w:divBdr>
                        <w:top w:val="none" w:sz="0" w:space="0" w:color="auto"/>
                        <w:left w:val="none" w:sz="0" w:space="0" w:color="auto"/>
                        <w:bottom w:val="none" w:sz="0" w:space="0" w:color="auto"/>
                        <w:right w:val="none" w:sz="0" w:space="0" w:color="auto"/>
                      </w:divBdr>
                    </w:div>
                  </w:divsChild>
                </w:div>
                <w:div w:id="1629823255">
                  <w:marLeft w:val="0"/>
                  <w:marRight w:val="0"/>
                  <w:marTop w:val="0"/>
                  <w:marBottom w:val="0"/>
                  <w:divBdr>
                    <w:top w:val="none" w:sz="0" w:space="0" w:color="auto"/>
                    <w:left w:val="none" w:sz="0" w:space="0" w:color="auto"/>
                    <w:bottom w:val="none" w:sz="0" w:space="0" w:color="auto"/>
                    <w:right w:val="none" w:sz="0" w:space="0" w:color="auto"/>
                  </w:divBdr>
                  <w:divsChild>
                    <w:div w:id="888297194">
                      <w:marLeft w:val="0"/>
                      <w:marRight w:val="0"/>
                      <w:marTop w:val="0"/>
                      <w:marBottom w:val="0"/>
                      <w:divBdr>
                        <w:top w:val="none" w:sz="0" w:space="0" w:color="auto"/>
                        <w:left w:val="none" w:sz="0" w:space="0" w:color="auto"/>
                        <w:bottom w:val="none" w:sz="0" w:space="0" w:color="auto"/>
                        <w:right w:val="none" w:sz="0" w:space="0" w:color="auto"/>
                      </w:divBdr>
                    </w:div>
                  </w:divsChild>
                </w:div>
                <w:div w:id="1635598266">
                  <w:marLeft w:val="0"/>
                  <w:marRight w:val="0"/>
                  <w:marTop w:val="0"/>
                  <w:marBottom w:val="0"/>
                  <w:divBdr>
                    <w:top w:val="none" w:sz="0" w:space="0" w:color="auto"/>
                    <w:left w:val="none" w:sz="0" w:space="0" w:color="auto"/>
                    <w:bottom w:val="none" w:sz="0" w:space="0" w:color="auto"/>
                    <w:right w:val="none" w:sz="0" w:space="0" w:color="auto"/>
                  </w:divBdr>
                  <w:divsChild>
                    <w:div w:id="1658269165">
                      <w:marLeft w:val="0"/>
                      <w:marRight w:val="0"/>
                      <w:marTop w:val="0"/>
                      <w:marBottom w:val="0"/>
                      <w:divBdr>
                        <w:top w:val="none" w:sz="0" w:space="0" w:color="auto"/>
                        <w:left w:val="none" w:sz="0" w:space="0" w:color="auto"/>
                        <w:bottom w:val="none" w:sz="0" w:space="0" w:color="auto"/>
                        <w:right w:val="none" w:sz="0" w:space="0" w:color="auto"/>
                      </w:divBdr>
                    </w:div>
                  </w:divsChild>
                </w:div>
                <w:div w:id="1673607824">
                  <w:marLeft w:val="0"/>
                  <w:marRight w:val="0"/>
                  <w:marTop w:val="0"/>
                  <w:marBottom w:val="0"/>
                  <w:divBdr>
                    <w:top w:val="none" w:sz="0" w:space="0" w:color="auto"/>
                    <w:left w:val="none" w:sz="0" w:space="0" w:color="auto"/>
                    <w:bottom w:val="none" w:sz="0" w:space="0" w:color="auto"/>
                    <w:right w:val="none" w:sz="0" w:space="0" w:color="auto"/>
                  </w:divBdr>
                  <w:divsChild>
                    <w:div w:id="1123382503">
                      <w:marLeft w:val="0"/>
                      <w:marRight w:val="0"/>
                      <w:marTop w:val="0"/>
                      <w:marBottom w:val="0"/>
                      <w:divBdr>
                        <w:top w:val="none" w:sz="0" w:space="0" w:color="auto"/>
                        <w:left w:val="none" w:sz="0" w:space="0" w:color="auto"/>
                        <w:bottom w:val="none" w:sz="0" w:space="0" w:color="auto"/>
                        <w:right w:val="none" w:sz="0" w:space="0" w:color="auto"/>
                      </w:divBdr>
                    </w:div>
                  </w:divsChild>
                </w:div>
                <w:div w:id="1680699374">
                  <w:marLeft w:val="0"/>
                  <w:marRight w:val="0"/>
                  <w:marTop w:val="0"/>
                  <w:marBottom w:val="0"/>
                  <w:divBdr>
                    <w:top w:val="none" w:sz="0" w:space="0" w:color="auto"/>
                    <w:left w:val="none" w:sz="0" w:space="0" w:color="auto"/>
                    <w:bottom w:val="none" w:sz="0" w:space="0" w:color="auto"/>
                    <w:right w:val="none" w:sz="0" w:space="0" w:color="auto"/>
                  </w:divBdr>
                  <w:divsChild>
                    <w:div w:id="56128920">
                      <w:marLeft w:val="0"/>
                      <w:marRight w:val="0"/>
                      <w:marTop w:val="0"/>
                      <w:marBottom w:val="0"/>
                      <w:divBdr>
                        <w:top w:val="none" w:sz="0" w:space="0" w:color="auto"/>
                        <w:left w:val="none" w:sz="0" w:space="0" w:color="auto"/>
                        <w:bottom w:val="none" w:sz="0" w:space="0" w:color="auto"/>
                        <w:right w:val="none" w:sz="0" w:space="0" w:color="auto"/>
                      </w:divBdr>
                    </w:div>
                  </w:divsChild>
                </w:div>
                <w:div w:id="1682925475">
                  <w:marLeft w:val="0"/>
                  <w:marRight w:val="0"/>
                  <w:marTop w:val="0"/>
                  <w:marBottom w:val="0"/>
                  <w:divBdr>
                    <w:top w:val="none" w:sz="0" w:space="0" w:color="auto"/>
                    <w:left w:val="none" w:sz="0" w:space="0" w:color="auto"/>
                    <w:bottom w:val="none" w:sz="0" w:space="0" w:color="auto"/>
                    <w:right w:val="none" w:sz="0" w:space="0" w:color="auto"/>
                  </w:divBdr>
                  <w:divsChild>
                    <w:div w:id="621884172">
                      <w:marLeft w:val="0"/>
                      <w:marRight w:val="0"/>
                      <w:marTop w:val="0"/>
                      <w:marBottom w:val="0"/>
                      <w:divBdr>
                        <w:top w:val="none" w:sz="0" w:space="0" w:color="auto"/>
                        <w:left w:val="none" w:sz="0" w:space="0" w:color="auto"/>
                        <w:bottom w:val="none" w:sz="0" w:space="0" w:color="auto"/>
                        <w:right w:val="none" w:sz="0" w:space="0" w:color="auto"/>
                      </w:divBdr>
                    </w:div>
                  </w:divsChild>
                </w:div>
                <w:div w:id="1687560939">
                  <w:marLeft w:val="0"/>
                  <w:marRight w:val="0"/>
                  <w:marTop w:val="0"/>
                  <w:marBottom w:val="0"/>
                  <w:divBdr>
                    <w:top w:val="none" w:sz="0" w:space="0" w:color="auto"/>
                    <w:left w:val="none" w:sz="0" w:space="0" w:color="auto"/>
                    <w:bottom w:val="none" w:sz="0" w:space="0" w:color="auto"/>
                    <w:right w:val="none" w:sz="0" w:space="0" w:color="auto"/>
                  </w:divBdr>
                  <w:divsChild>
                    <w:div w:id="1471901172">
                      <w:marLeft w:val="0"/>
                      <w:marRight w:val="0"/>
                      <w:marTop w:val="0"/>
                      <w:marBottom w:val="0"/>
                      <w:divBdr>
                        <w:top w:val="none" w:sz="0" w:space="0" w:color="auto"/>
                        <w:left w:val="none" w:sz="0" w:space="0" w:color="auto"/>
                        <w:bottom w:val="none" w:sz="0" w:space="0" w:color="auto"/>
                        <w:right w:val="none" w:sz="0" w:space="0" w:color="auto"/>
                      </w:divBdr>
                    </w:div>
                  </w:divsChild>
                </w:div>
                <w:div w:id="1693647009">
                  <w:marLeft w:val="0"/>
                  <w:marRight w:val="0"/>
                  <w:marTop w:val="0"/>
                  <w:marBottom w:val="0"/>
                  <w:divBdr>
                    <w:top w:val="none" w:sz="0" w:space="0" w:color="auto"/>
                    <w:left w:val="none" w:sz="0" w:space="0" w:color="auto"/>
                    <w:bottom w:val="none" w:sz="0" w:space="0" w:color="auto"/>
                    <w:right w:val="none" w:sz="0" w:space="0" w:color="auto"/>
                  </w:divBdr>
                  <w:divsChild>
                    <w:div w:id="1939866467">
                      <w:marLeft w:val="0"/>
                      <w:marRight w:val="0"/>
                      <w:marTop w:val="0"/>
                      <w:marBottom w:val="0"/>
                      <w:divBdr>
                        <w:top w:val="none" w:sz="0" w:space="0" w:color="auto"/>
                        <w:left w:val="none" w:sz="0" w:space="0" w:color="auto"/>
                        <w:bottom w:val="none" w:sz="0" w:space="0" w:color="auto"/>
                        <w:right w:val="none" w:sz="0" w:space="0" w:color="auto"/>
                      </w:divBdr>
                    </w:div>
                  </w:divsChild>
                </w:div>
                <w:div w:id="1696417077">
                  <w:marLeft w:val="0"/>
                  <w:marRight w:val="0"/>
                  <w:marTop w:val="0"/>
                  <w:marBottom w:val="0"/>
                  <w:divBdr>
                    <w:top w:val="none" w:sz="0" w:space="0" w:color="auto"/>
                    <w:left w:val="none" w:sz="0" w:space="0" w:color="auto"/>
                    <w:bottom w:val="none" w:sz="0" w:space="0" w:color="auto"/>
                    <w:right w:val="none" w:sz="0" w:space="0" w:color="auto"/>
                  </w:divBdr>
                  <w:divsChild>
                    <w:div w:id="2005426986">
                      <w:marLeft w:val="0"/>
                      <w:marRight w:val="0"/>
                      <w:marTop w:val="0"/>
                      <w:marBottom w:val="0"/>
                      <w:divBdr>
                        <w:top w:val="none" w:sz="0" w:space="0" w:color="auto"/>
                        <w:left w:val="none" w:sz="0" w:space="0" w:color="auto"/>
                        <w:bottom w:val="none" w:sz="0" w:space="0" w:color="auto"/>
                        <w:right w:val="none" w:sz="0" w:space="0" w:color="auto"/>
                      </w:divBdr>
                    </w:div>
                  </w:divsChild>
                </w:div>
                <w:div w:id="1702709174">
                  <w:marLeft w:val="0"/>
                  <w:marRight w:val="0"/>
                  <w:marTop w:val="0"/>
                  <w:marBottom w:val="0"/>
                  <w:divBdr>
                    <w:top w:val="none" w:sz="0" w:space="0" w:color="auto"/>
                    <w:left w:val="none" w:sz="0" w:space="0" w:color="auto"/>
                    <w:bottom w:val="none" w:sz="0" w:space="0" w:color="auto"/>
                    <w:right w:val="none" w:sz="0" w:space="0" w:color="auto"/>
                  </w:divBdr>
                  <w:divsChild>
                    <w:div w:id="280574185">
                      <w:marLeft w:val="0"/>
                      <w:marRight w:val="0"/>
                      <w:marTop w:val="0"/>
                      <w:marBottom w:val="0"/>
                      <w:divBdr>
                        <w:top w:val="none" w:sz="0" w:space="0" w:color="auto"/>
                        <w:left w:val="none" w:sz="0" w:space="0" w:color="auto"/>
                        <w:bottom w:val="none" w:sz="0" w:space="0" w:color="auto"/>
                        <w:right w:val="none" w:sz="0" w:space="0" w:color="auto"/>
                      </w:divBdr>
                    </w:div>
                  </w:divsChild>
                </w:div>
                <w:div w:id="1719281189">
                  <w:marLeft w:val="0"/>
                  <w:marRight w:val="0"/>
                  <w:marTop w:val="0"/>
                  <w:marBottom w:val="0"/>
                  <w:divBdr>
                    <w:top w:val="none" w:sz="0" w:space="0" w:color="auto"/>
                    <w:left w:val="none" w:sz="0" w:space="0" w:color="auto"/>
                    <w:bottom w:val="none" w:sz="0" w:space="0" w:color="auto"/>
                    <w:right w:val="none" w:sz="0" w:space="0" w:color="auto"/>
                  </w:divBdr>
                  <w:divsChild>
                    <w:div w:id="1082675261">
                      <w:marLeft w:val="0"/>
                      <w:marRight w:val="0"/>
                      <w:marTop w:val="0"/>
                      <w:marBottom w:val="0"/>
                      <w:divBdr>
                        <w:top w:val="none" w:sz="0" w:space="0" w:color="auto"/>
                        <w:left w:val="none" w:sz="0" w:space="0" w:color="auto"/>
                        <w:bottom w:val="none" w:sz="0" w:space="0" w:color="auto"/>
                        <w:right w:val="none" w:sz="0" w:space="0" w:color="auto"/>
                      </w:divBdr>
                    </w:div>
                  </w:divsChild>
                </w:div>
                <w:div w:id="1727218832">
                  <w:marLeft w:val="0"/>
                  <w:marRight w:val="0"/>
                  <w:marTop w:val="0"/>
                  <w:marBottom w:val="0"/>
                  <w:divBdr>
                    <w:top w:val="none" w:sz="0" w:space="0" w:color="auto"/>
                    <w:left w:val="none" w:sz="0" w:space="0" w:color="auto"/>
                    <w:bottom w:val="none" w:sz="0" w:space="0" w:color="auto"/>
                    <w:right w:val="none" w:sz="0" w:space="0" w:color="auto"/>
                  </w:divBdr>
                  <w:divsChild>
                    <w:div w:id="1728646898">
                      <w:marLeft w:val="0"/>
                      <w:marRight w:val="0"/>
                      <w:marTop w:val="0"/>
                      <w:marBottom w:val="0"/>
                      <w:divBdr>
                        <w:top w:val="none" w:sz="0" w:space="0" w:color="auto"/>
                        <w:left w:val="none" w:sz="0" w:space="0" w:color="auto"/>
                        <w:bottom w:val="none" w:sz="0" w:space="0" w:color="auto"/>
                        <w:right w:val="none" w:sz="0" w:space="0" w:color="auto"/>
                      </w:divBdr>
                    </w:div>
                  </w:divsChild>
                </w:div>
                <w:div w:id="1729572276">
                  <w:marLeft w:val="0"/>
                  <w:marRight w:val="0"/>
                  <w:marTop w:val="0"/>
                  <w:marBottom w:val="0"/>
                  <w:divBdr>
                    <w:top w:val="none" w:sz="0" w:space="0" w:color="auto"/>
                    <w:left w:val="none" w:sz="0" w:space="0" w:color="auto"/>
                    <w:bottom w:val="none" w:sz="0" w:space="0" w:color="auto"/>
                    <w:right w:val="none" w:sz="0" w:space="0" w:color="auto"/>
                  </w:divBdr>
                  <w:divsChild>
                    <w:div w:id="378407432">
                      <w:marLeft w:val="0"/>
                      <w:marRight w:val="0"/>
                      <w:marTop w:val="0"/>
                      <w:marBottom w:val="0"/>
                      <w:divBdr>
                        <w:top w:val="none" w:sz="0" w:space="0" w:color="auto"/>
                        <w:left w:val="none" w:sz="0" w:space="0" w:color="auto"/>
                        <w:bottom w:val="none" w:sz="0" w:space="0" w:color="auto"/>
                        <w:right w:val="none" w:sz="0" w:space="0" w:color="auto"/>
                      </w:divBdr>
                    </w:div>
                  </w:divsChild>
                </w:div>
                <w:div w:id="1751922514">
                  <w:marLeft w:val="0"/>
                  <w:marRight w:val="0"/>
                  <w:marTop w:val="0"/>
                  <w:marBottom w:val="0"/>
                  <w:divBdr>
                    <w:top w:val="none" w:sz="0" w:space="0" w:color="auto"/>
                    <w:left w:val="none" w:sz="0" w:space="0" w:color="auto"/>
                    <w:bottom w:val="none" w:sz="0" w:space="0" w:color="auto"/>
                    <w:right w:val="none" w:sz="0" w:space="0" w:color="auto"/>
                  </w:divBdr>
                  <w:divsChild>
                    <w:div w:id="239827842">
                      <w:marLeft w:val="0"/>
                      <w:marRight w:val="0"/>
                      <w:marTop w:val="0"/>
                      <w:marBottom w:val="0"/>
                      <w:divBdr>
                        <w:top w:val="none" w:sz="0" w:space="0" w:color="auto"/>
                        <w:left w:val="none" w:sz="0" w:space="0" w:color="auto"/>
                        <w:bottom w:val="none" w:sz="0" w:space="0" w:color="auto"/>
                        <w:right w:val="none" w:sz="0" w:space="0" w:color="auto"/>
                      </w:divBdr>
                    </w:div>
                  </w:divsChild>
                </w:div>
                <w:div w:id="1754937596">
                  <w:marLeft w:val="0"/>
                  <w:marRight w:val="0"/>
                  <w:marTop w:val="0"/>
                  <w:marBottom w:val="0"/>
                  <w:divBdr>
                    <w:top w:val="none" w:sz="0" w:space="0" w:color="auto"/>
                    <w:left w:val="none" w:sz="0" w:space="0" w:color="auto"/>
                    <w:bottom w:val="none" w:sz="0" w:space="0" w:color="auto"/>
                    <w:right w:val="none" w:sz="0" w:space="0" w:color="auto"/>
                  </w:divBdr>
                  <w:divsChild>
                    <w:div w:id="983313187">
                      <w:marLeft w:val="0"/>
                      <w:marRight w:val="0"/>
                      <w:marTop w:val="0"/>
                      <w:marBottom w:val="0"/>
                      <w:divBdr>
                        <w:top w:val="none" w:sz="0" w:space="0" w:color="auto"/>
                        <w:left w:val="none" w:sz="0" w:space="0" w:color="auto"/>
                        <w:bottom w:val="none" w:sz="0" w:space="0" w:color="auto"/>
                        <w:right w:val="none" w:sz="0" w:space="0" w:color="auto"/>
                      </w:divBdr>
                    </w:div>
                  </w:divsChild>
                </w:div>
                <w:div w:id="1794517538">
                  <w:marLeft w:val="0"/>
                  <w:marRight w:val="0"/>
                  <w:marTop w:val="0"/>
                  <w:marBottom w:val="0"/>
                  <w:divBdr>
                    <w:top w:val="none" w:sz="0" w:space="0" w:color="auto"/>
                    <w:left w:val="none" w:sz="0" w:space="0" w:color="auto"/>
                    <w:bottom w:val="none" w:sz="0" w:space="0" w:color="auto"/>
                    <w:right w:val="none" w:sz="0" w:space="0" w:color="auto"/>
                  </w:divBdr>
                  <w:divsChild>
                    <w:div w:id="1844473096">
                      <w:marLeft w:val="0"/>
                      <w:marRight w:val="0"/>
                      <w:marTop w:val="0"/>
                      <w:marBottom w:val="0"/>
                      <w:divBdr>
                        <w:top w:val="none" w:sz="0" w:space="0" w:color="auto"/>
                        <w:left w:val="none" w:sz="0" w:space="0" w:color="auto"/>
                        <w:bottom w:val="none" w:sz="0" w:space="0" w:color="auto"/>
                        <w:right w:val="none" w:sz="0" w:space="0" w:color="auto"/>
                      </w:divBdr>
                    </w:div>
                  </w:divsChild>
                </w:div>
                <w:div w:id="1805538166">
                  <w:marLeft w:val="0"/>
                  <w:marRight w:val="0"/>
                  <w:marTop w:val="0"/>
                  <w:marBottom w:val="0"/>
                  <w:divBdr>
                    <w:top w:val="none" w:sz="0" w:space="0" w:color="auto"/>
                    <w:left w:val="none" w:sz="0" w:space="0" w:color="auto"/>
                    <w:bottom w:val="none" w:sz="0" w:space="0" w:color="auto"/>
                    <w:right w:val="none" w:sz="0" w:space="0" w:color="auto"/>
                  </w:divBdr>
                  <w:divsChild>
                    <w:div w:id="693725124">
                      <w:marLeft w:val="0"/>
                      <w:marRight w:val="0"/>
                      <w:marTop w:val="0"/>
                      <w:marBottom w:val="0"/>
                      <w:divBdr>
                        <w:top w:val="none" w:sz="0" w:space="0" w:color="auto"/>
                        <w:left w:val="none" w:sz="0" w:space="0" w:color="auto"/>
                        <w:bottom w:val="none" w:sz="0" w:space="0" w:color="auto"/>
                        <w:right w:val="none" w:sz="0" w:space="0" w:color="auto"/>
                      </w:divBdr>
                    </w:div>
                  </w:divsChild>
                </w:div>
                <w:div w:id="1822621776">
                  <w:marLeft w:val="0"/>
                  <w:marRight w:val="0"/>
                  <w:marTop w:val="0"/>
                  <w:marBottom w:val="0"/>
                  <w:divBdr>
                    <w:top w:val="none" w:sz="0" w:space="0" w:color="auto"/>
                    <w:left w:val="none" w:sz="0" w:space="0" w:color="auto"/>
                    <w:bottom w:val="none" w:sz="0" w:space="0" w:color="auto"/>
                    <w:right w:val="none" w:sz="0" w:space="0" w:color="auto"/>
                  </w:divBdr>
                  <w:divsChild>
                    <w:div w:id="1717855742">
                      <w:marLeft w:val="0"/>
                      <w:marRight w:val="0"/>
                      <w:marTop w:val="0"/>
                      <w:marBottom w:val="0"/>
                      <w:divBdr>
                        <w:top w:val="none" w:sz="0" w:space="0" w:color="auto"/>
                        <w:left w:val="none" w:sz="0" w:space="0" w:color="auto"/>
                        <w:bottom w:val="none" w:sz="0" w:space="0" w:color="auto"/>
                        <w:right w:val="none" w:sz="0" w:space="0" w:color="auto"/>
                      </w:divBdr>
                    </w:div>
                  </w:divsChild>
                </w:div>
                <w:div w:id="1824004401">
                  <w:marLeft w:val="0"/>
                  <w:marRight w:val="0"/>
                  <w:marTop w:val="0"/>
                  <w:marBottom w:val="0"/>
                  <w:divBdr>
                    <w:top w:val="none" w:sz="0" w:space="0" w:color="auto"/>
                    <w:left w:val="none" w:sz="0" w:space="0" w:color="auto"/>
                    <w:bottom w:val="none" w:sz="0" w:space="0" w:color="auto"/>
                    <w:right w:val="none" w:sz="0" w:space="0" w:color="auto"/>
                  </w:divBdr>
                  <w:divsChild>
                    <w:div w:id="256913944">
                      <w:marLeft w:val="0"/>
                      <w:marRight w:val="0"/>
                      <w:marTop w:val="0"/>
                      <w:marBottom w:val="0"/>
                      <w:divBdr>
                        <w:top w:val="none" w:sz="0" w:space="0" w:color="auto"/>
                        <w:left w:val="none" w:sz="0" w:space="0" w:color="auto"/>
                        <w:bottom w:val="none" w:sz="0" w:space="0" w:color="auto"/>
                        <w:right w:val="none" w:sz="0" w:space="0" w:color="auto"/>
                      </w:divBdr>
                    </w:div>
                  </w:divsChild>
                </w:div>
                <w:div w:id="1824152804">
                  <w:marLeft w:val="0"/>
                  <w:marRight w:val="0"/>
                  <w:marTop w:val="0"/>
                  <w:marBottom w:val="0"/>
                  <w:divBdr>
                    <w:top w:val="none" w:sz="0" w:space="0" w:color="auto"/>
                    <w:left w:val="none" w:sz="0" w:space="0" w:color="auto"/>
                    <w:bottom w:val="none" w:sz="0" w:space="0" w:color="auto"/>
                    <w:right w:val="none" w:sz="0" w:space="0" w:color="auto"/>
                  </w:divBdr>
                  <w:divsChild>
                    <w:div w:id="508447932">
                      <w:marLeft w:val="0"/>
                      <w:marRight w:val="0"/>
                      <w:marTop w:val="0"/>
                      <w:marBottom w:val="0"/>
                      <w:divBdr>
                        <w:top w:val="none" w:sz="0" w:space="0" w:color="auto"/>
                        <w:left w:val="none" w:sz="0" w:space="0" w:color="auto"/>
                        <w:bottom w:val="none" w:sz="0" w:space="0" w:color="auto"/>
                        <w:right w:val="none" w:sz="0" w:space="0" w:color="auto"/>
                      </w:divBdr>
                    </w:div>
                  </w:divsChild>
                </w:div>
                <w:div w:id="1829054813">
                  <w:marLeft w:val="0"/>
                  <w:marRight w:val="0"/>
                  <w:marTop w:val="0"/>
                  <w:marBottom w:val="0"/>
                  <w:divBdr>
                    <w:top w:val="none" w:sz="0" w:space="0" w:color="auto"/>
                    <w:left w:val="none" w:sz="0" w:space="0" w:color="auto"/>
                    <w:bottom w:val="none" w:sz="0" w:space="0" w:color="auto"/>
                    <w:right w:val="none" w:sz="0" w:space="0" w:color="auto"/>
                  </w:divBdr>
                  <w:divsChild>
                    <w:div w:id="410155983">
                      <w:marLeft w:val="0"/>
                      <w:marRight w:val="0"/>
                      <w:marTop w:val="0"/>
                      <w:marBottom w:val="0"/>
                      <w:divBdr>
                        <w:top w:val="none" w:sz="0" w:space="0" w:color="auto"/>
                        <w:left w:val="none" w:sz="0" w:space="0" w:color="auto"/>
                        <w:bottom w:val="none" w:sz="0" w:space="0" w:color="auto"/>
                        <w:right w:val="none" w:sz="0" w:space="0" w:color="auto"/>
                      </w:divBdr>
                    </w:div>
                  </w:divsChild>
                </w:div>
                <w:div w:id="1851066245">
                  <w:marLeft w:val="0"/>
                  <w:marRight w:val="0"/>
                  <w:marTop w:val="0"/>
                  <w:marBottom w:val="0"/>
                  <w:divBdr>
                    <w:top w:val="none" w:sz="0" w:space="0" w:color="auto"/>
                    <w:left w:val="none" w:sz="0" w:space="0" w:color="auto"/>
                    <w:bottom w:val="none" w:sz="0" w:space="0" w:color="auto"/>
                    <w:right w:val="none" w:sz="0" w:space="0" w:color="auto"/>
                  </w:divBdr>
                  <w:divsChild>
                    <w:div w:id="2128309245">
                      <w:marLeft w:val="0"/>
                      <w:marRight w:val="0"/>
                      <w:marTop w:val="0"/>
                      <w:marBottom w:val="0"/>
                      <w:divBdr>
                        <w:top w:val="none" w:sz="0" w:space="0" w:color="auto"/>
                        <w:left w:val="none" w:sz="0" w:space="0" w:color="auto"/>
                        <w:bottom w:val="none" w:sz="0" w:space="0" w:color="auto"/>
                        <w:right w:val="none" w:sz="0" w:space="0" w:color="auto"/>
                      </w:divBdr>
                    </w:div>
                  </w:divsChild>
                </w:div>
                <w:div w:id="1854027390">
                  <w:marLeft w:val="0"/>
                  <w:marRight w:val="0"/>
                  <w:marTop w:val="0"/>
                  <w:marBottom w:val="0"/>
                  <w:divBdr>
                    <w:top w:val="none" w:sz="0" w:space="0" w:color="auto"/>
                    <w:left w:val="none" w:sz="0" w:space="0" w:color="auto"/>
                    <w:bottom w:val="none" w:sz="0" w:space="0" w:color="auto"/>
                    <w:right w:val="none" w:sz="0" w:space="0" w:color="auto"/>
                  </w:divBdr>
                  <w:divsChild>
                    <w:div w:id="287977988">
                      <w:marLeft w:val="0"/>
                      <w:marRight w:val="0"/>
                      <w:marTop w:val="0"/>
                      <w:marBottom w:val="0"/>
                      <w:divBdr>
                        <w:top w:val="none" w:sz="0" w:space="0" w:color="auto"/>
                        <w:left w:val="none" w:sz="0" w:space="0" w:color="auto"/>
                        <w:bottom w:val="none" w:sz="0" w:space="0" w:color="auto"/>
                        <w:right w:val="none" w:sz="0" w:space="0" w:color="auto"/>
                      </w:divBdr>
                    </w:div>
                    <w:div w:id="327445377">
                      <w:marLeft w:val="0"/>
                      <w:marRight w:val="0"/>
                      <w:marTop w:val="0"/>
                      <w:marBottom w:val="0"/>
                      <w:divBdr>
                        <w:top w:val="none" w:sz="0" w:space="0" w:color="auto"/>
                        <w:left w:val="none" w:sz="0" w:space="0" w:color="auto"/>
                        <w:bottom w:val="none" w:sz="0" w:space="0" w:color="auto"/>
                        <w:right w:val="none" w:sz="0" w:space="0" w:color="auto"/>
                      </w:divBdr>
                    </w:div>
                    <w:div w:id="1775173863">
                      <w:marLeft w:val="0"/>
                      <w:marRight w:val="0"/>
                      <w:marTop w:val="0"/>
                      <w:marBottom w:val="0"/>
                      <w:divBdr>
                        <w:top w:val="none" w:sz="0" w:space="0" w:color="auto"/>
                        <w:left w:val="none" w:sz="0" w:space="0" w:color="auto"/>
                        <w:bottom w:val="none" w:sz="0" w:space="0" w:color="auto"/>
                        <w:right w:val="none" w:sz="0" w:space="0" w:color="auto"/>
                      </w:divBdr>
                    </w:div>
                  </w:divsChild>
                </w:div>
                <w:div w:id="1866407781">
                  <w:marLeft w:val="0"/>
                  <w:marRight w:val="0"/>
                  <w:marTop w:val="0"/>
                  <w:marBottom w:val="0"/>
                  <w:divBdr>
                    <w:top w:val="none" w:sz="0" w:space="0" w:color="auto"/>
                    <w:left w:val="none" w:sz="0" w:space="0" w:color="auto"/>
                    <w:bottom w:val="none" w:sz="0" w:space="0" w:color="auto"/>
                    <w:right w:val="none" w:sz="0" w:space="0" w:color="auto"/>
                  </w:divBdr>
                  <w:divsChild>
                    <w:div w:id="1055740216">
                      <w:marLeft w:val="0"/>
                      <w:marRight w:val="0"/>
                      <w:marTop w:val="0"/>
                      <w:marBottom w:val="0"/>
                      <w:divBdr>
                        <w:top w:val="none" w:sz="0" w:space="0" w:color="auto"/>
                        <w:left w:val="none" w:sz="0" w:space="0" w:color="auto"/>
                        <w:bottom w:val="none" w:sz="0" w:space="0" w:color="auto"/>
                        <w:right w:val="none" w:sz="0" w:space="0" w:color="auto"/>
                      </w:divBdr>
                    </w:div>
                  </w:divsChild>
                </w:div>
                <w:div w:id="1875265906">
                  <w:marLeft w:val="0"/>
                  <w:marRight w:val="0"/>
                  <w:marTop w:val="0"/>
                  <w:marBottom w:val="0"/>
                  <w:divBdr>
                    <w:top w:val="none" w:sz="0" w:space="0" w:color="auto"/>
                    <w:left w:val="none" w:sz="0" w:space="0" w:color="auto"/>
                    <w:bottom w:val="none" w:sz="0" w:space="0" w:color="auto"/>
                    <w:right w:val="none" w:sz="0" w:space="0" w:color="auto"/>
                  </w:divBdr>
                  <w:divsChild>
                    <w:div w:id="1693722816">
                      <w:marLeft w:val="0"/>
                      <w:marRight w:val="0"/>
                      <w:marTop w:val="0"/>
                      <w:marBottom w:val="0"/>
                      <w:divBdr>
                        <w:top w:val="none" w:sz="0" w:space="0" w:color="auto"/>
                        <w:left w:val="none" w:sz="0" w:space="0" w:color="auto"/>
                        <w:bottom w:val="none" w:sz="0" w:space="0" w:color="auto"/>
                        <w:right w:val="none" w:sz="0" w:space="0" w:color="auto"/>
                      </w:divBdr>
                    </w:div>
                  </w:divsChild>
                </w:div>
                <w:div w:id="1878853443">
                  <w:marLeft w:val="0"/>
                  <w:marRight w:val="0"/>
                  <w:marTop w:val="0"/>
                  <w:marBottom w:val="0"/>
                  <w:divBdr>
                    <w:top w:val="none" w:sz="0" w:space="0" w:color="auto"/>
                    <w:left w:val="none" w:sz="0" w:space="0" w:color="auto"/>
                    <w:bottom w:val="none" w:sz="0" w:space="0" w:color="auto"/>
                    <w:right w:val="none" w:sz="0" w:space="0" w:color="auto"/>
                  </w:divBdr>
                  <w:divsChild>
                    <w:div w:id="175314618">
                      <w:marLeft w:val="0"/>
                      <w:marRight w:val="0"/>
                      <w:marTop w:val="0"/>
                      <w:marBottom w:val="0"/>
                      <w:divBdr>
                        <w:top w:val="none" w:sz="0" w:space="0" w:color="auto"/>
                        <w:left w:val="none" w:sz="0" w:space="0" w:color="auto"/>
                        <w:bottom w:val="none" w:sz="0" w:space="0" w:color="auto"/>
                        <w:right w:val="none" w:sz="0" w:space="0" w:color="auto"/>
                      </w:divBdr>
                    </w:div>
                  </w:divsChild>
                </w:div>
                <w:div w:id="1880702480">
                  <w:marLeft w:val="0"/>
                  <w:marRight w:val="0"/>
                  <w:marTop w:val="0"/>
                  <w:marBottom w:val="0"/>
                  <w:divBdr>
                    <w:top w:val="none" w:sz="0" w:space="0" w:color="auto"/>
                    <w:left w:val="none" w:sz="0" w:space="0" w:color="auto"/>
                    <w:bottom w:val="none" w:sz="0" w:space="0" w:color="auto"/>
                    <w:right w:val="none" w:sz="0" w:space="0" w:color="auto"/>
                  </w:divBdr>
                  <w:divsChild>
                    <w:div w:id="1584686353">
                      <w:marLeft w:val="0"/>
                      <w:marRight w:val="0"/>
                      <w:marTop w:val="0"/>
                      <w:marBottom w:val="0"/>
                      <w:divBdr>
                        <w:top w:val="none" w:sz="0" w:space="0" w:color="auto"/>
                        <w:left w:val="none" w:sz="0" w:space="0" w:color="auto"/>
                        <w:bottom w:val="none" w:sz="0" w:space="0" w:color="auto"/>
                        <w:right w:val="none" w:sz="0" w:space="0" w:color="auto"/>
                      </w:divBdr>
                    </w:div>
                  </w:divsChild>
                </w:div>
                <w:div w:id="1885871844">
                  <w:marLeft w:val="0"/>
                  <w:marRight w:val="0"/>
                  <w:marTop w:val="0"/>
                  <w:marBottom w:val="0"/>
                  <w:divBdr>
                    <w:top w:val="none" w:sz="0" w:space="0" w:color="auto"/>
                    <w:left w:val="none" w:sz="0" w:space="0" w:color="auto"/>
                    <w:bottom w:val="none" w:sz="0" w:space="0" w:color="auto"/>
                    <w:right w:val="none" w:sz="0" w:space="0" w:color="auto"/>
                  </w:divBdr>
                  <w:divsChild>
                    <w:div w:id="1095981112">
                      <w:marLeft w:val="0"/>
                      <w:marRight w:val="0"/>
                      <w:marTop w:val="0"/>
                      <w:marBottom w:val="0"/>
                      <w:divBdr>
                        <w:top w:val="none" w:sz="0" w:space="0" w:color="auto"/>
                        <w:left w:val="none" w:sz="0" w:space="0" w:color="auto"/>
                        <w:bottom w:val="none" w:sz="0" w:space="0" w:color="auto"/>
                        <w:right w:val="none" w:sz="0" w:space="0" w:color="auto"/>
                      </w:divBdr>
                    </w:div>
                  </w:divsChild>
                </w:div>
                <w:div w:id="1892231014">
                  <w:marLeft w:val="0"/>
                  <w:marRight w:val="0"/>
                  <w:marTop w:val="0"/>
                  <w:marBottom w:val="0"/>
                  <w:divBdr>
                    <w:top w:val="none" w:sz="0" w:space="0" w:color="auto"/>
                    <w:left w:val="none" w:sz="0" w:space="0" w:color="auto"/>
                    <w:bottom w:val="none" w:sz="0" w:space="0" w:color="auto"/>
                    <w:right w:val="none" w:sz="0" w:space="0" w:color="auto"/>
                  </w:divBdr>
                  <w:divsChild>
                    <w:div w:id="2102753765">
                      <w:marLeft w:val="0"/>
                      <w:marRight w:val="0"/>
                      <w:marTop w:val="0"/>
                      <w:marBottom w:val="0"/>
                      <w:divBdr>
                        <w:top w:val="none" w:sz="0" w:space="0" w:color="auto"/>
                        <w:left w:val="none" w:sz="0" w:space="0" w:color="auto"/>
                        <w:bottom w:val="none" w:sz="0" w:space="0" w:color="auto"/>
                        <w:right w:val="none" w:sz="0" w:space="0" w:color="auto"/>
                      </w:divBdr>
                    </w:div>
                  </w:divsChild>
                </w:div>
                <w:div w:id="1900901788">
                  <w:marLeft w:val="0"/>
                  <w:marRight w:val="0"/>
                  <w:marTop w:val="0"/>
                  <w:marBottom w:val="0"/>
                  <w:divBdr>
                    <w:top w:val="none" w:sz="0" w:space="0" w:color="auto"/>
                    <w:left w:val="none" w:sz="0" w:space="0" w:color="auto"/>
                    <w:bottom w:val="none" w:sz="0" w:space="0" w:color="auto"/>
                    <w:right w:val="none" w:sz="0" w:space="0" w:color="auto"/>
                  </w:divBdr>
                  <w:divsChild>
                    <w:div w:id="1981685064">
                      <w:marLeft w:val="0"/>
                      <w:marRight w:val="0"/>
                      <w:marTop w:val="0"/>
                      <w:marBottom w:val="0"/>
                      <w:divBdr>
                        <w:top w:val="none" w:sz="0" w:space="0" w:color="auto"/>
                        <w:left w:val="none" w:sz="0" w:space="0" w:color="auto"/>
                        <w:bottom w:val="none" w:sz="0" w:space="0" w:color="auto"/>
                        <w:right w:val="none" w:sz="0" w:space="0" w:color="auto"/>
                      </w:divBdr>
                    </w:div>
                  </w:divsChild>
                </w:div>
                <w:div w:id="1912691216">
                  <w:marLeft w:val="0"/>
                  <w:marRight w:val="0"/>
                  <w:marTop w:val="0"/>
                  <w:marBottom w:val="0"/>
                  <w:divBdr>
                    <w:top w:val="none" w:sz="0" w:space="0" w:color="auto"/>
                    <w:left w:val="none" w:sz="0" w:space="0" w:color="auto"/>
                    <w:bottom w:val="none" w:sz="0" w:space="0" w:color="auto"/>
                    <w:right w:val="none" w:sz="0" w:space="0" w:color="auto"/>
                  </w:divBdr>
                  <w:divsChild>
                    <w:div w:id="1778062040">
                      <w:marLeft w:val="0"/>
                      <w:marRight w:val="0"/>
                      <w:marTop w:val="0"/>
                      <w:marBottom w:val="0"/>
                      <w:divBdr>
                        <w:top w:val="none" w:sz="0" w:space="0" w:color="auto"/>
                        <w:left w:val="none" w:sz="0" w:space="0" w:color="auto"/>
                        <w:bottom w:val="none" w:sz="0" w:space="0" w:color="auto"/>
                        <w:right w:val="none" w:sz="0" w:space="0" w:color="auto"/>
                      </w:divBdr>
                    </w:div>
                  </w:divsChild>
                </w:div>
                <w:div w:id="1915973341">
                  <w:marLeft w:val="0"/>
                  <w:marRight w:val="0"/>
                  <w:marTop w:val="0"/>
                  <w:marBottom w:val="0"/>
                  <w:divBdr>
                    <w:top w:val="none" w:sz="0" w:space="0" w:color="auto"/>
                    <w:left w:val="none" w:sz="0" w:space="0" w:color="auto"/>
                    <w:bottom w:val="none" w:sz="0" w:space="0" w:color="auto"/>
                    <w:right w:val="none" w:sz="0" w:space="0" w:color="auto"/>
                  </w:divBdr>
                  <w:divsChild>
                    <w:div w:id="751511551">
                      <w:marLeft w:val="0"/>
                      <w:marRight w:val="0"/>
                      <w:marTop w:val="0"/>
                      <w:marBottom w:val="0"/>
                      <w:divBdr>
                        <w:top w:val="none" w:sz="0" w:space="0" w:color="auto"/>
                        <w:left w:val="none" w:sz="0" w:space="0" w:color="auto"/>
                        <w:bottom w:val="none" w:sz="0" w:space="0" w:color="auto"/>
                        <w:right w:val="none" w:sz="0" w:space="0" w:color="auto"/>
                      </w:divBdr>
                    </w:div>
                  </w:divsChild>
                </w:div>
                <w:div w:id="1939412240">
                  <w:marLeft w:val="0"/>
                  <w:marRight w:val="0"/>
                  <w:marTop w:val="0"/>
                  <w:marBottom w:val="0"/>
                  <w:divBdr>
                    <w:top w:val="none" w:sz="0" w:space="0" w:color="auto"/>
                    <w:left w:val="none" w:sz="0" w:space="0" w:color="auto"/>
                    <w:bottom w:val="none" w:sz="0" w:space="0" w:color="auto"/>
                    <w:right w:val="none" w:sz="0" w:space="0" w:color="auto"/>
                  </w:divBdr>
                  <w:divsChild>
                    <w:div w:id="335309247">
                      <w:marLeft w:val="0"/>
                      <w:marRight w:val="0"/>
                      <w:marTop w:val="0"/>
                      <w:marBottom w:val="0"/>
                      <w:divBdr>
                        <w:top w:val="none" w:sz="0" w:space="0" w:color="auto"/>
                        <w:left w:val="none" w:sz="0" w:space="0" w:color="auto"/>
                        <w:bottom w:val="none" w:sz="0" w:space="0" w:color="auto"/>
                        <w:right w:val="none" w:sz="0" w:space="0" w:color="auto"/>
                      </w:divBdr>
                    </w:div>
                  </w:divsChild>
                </w:div>
                <w:div w:id="1940991488">
                  <w:marLeft w:val="0"/>
                  <w:marRight w:val="0"/>
                  <w:marTop w:val="0"/>
                  <w:marBottom w:val="0"/>
                  <w:divBdr>
                    <w:top w:val="none" w:sz="0" w:space="0" w:color="auto"/>
                    <w:left w:val="none" w:sz="0" w:space="0" w:color="auto"/>
                    <w:bottom w:val="none" w:sz="0" w:space="0" w:color="auto"/>
                    <w:right w:val="none" w:sz="0" w:space="0" w:color="auto"/>
                  </w:divBdr>
                  <w:divsChild>
                    <w:div w:id="939526938">
                      <w:marLeft w:val="0"/>
                      <w:marRight w:val="0"/>
                      <w:marTop w:val="0"/>
                      <w:marBottom w:val="0"/>
                      <w:divBdr>
                        <w:top w:val="none" w:sz="0" w:space="0" w:color="auto"/>
                        <w:left w:val="none" w:sz="0" w:space="0" w:color="auto"/>
                        <w:bottom w:val="none" w:sz="0" w:space="0" w:color="auto"/>
                        <w:right w:val="none" w:sz="0" w:space="0" w:color="auto"/>
                      </w:divBdr>
                    </w:div>
                  </w:divsChild>
                </w:div>
                <w:div w:id="1953710060">
                  <w:marLeft w:val="0"/>
                  <w:marRight w:val="0"/>
                  <w:marTop w:val="0"/>
                  <w:marBottom w:val="0"/>
                  <w:divBdr>
                    <w:top w:val="none" w:sz="0" w:space="0" w:color="auto"/>
                    <w:left w:val="none" w:sz="0" w:space="0" w:color="auto"/>
                    <w:bottom w:val="none" w:sz="0" w:space="0" w:color="auto"/>
                    <w:right w:val="none" w:sz="0" w:space="0" w:color="auto"/>
                  </w:divBdr>
                  <w:divsChild>
                    <w:div w:id="1647513013">
                      <w:marLeft w:val="0"/>
                      <w:marRight w:val="0"/>
                      <w:marTop w:val="0"/>
                      <w:marBottom w:val="0"/>
                      <w:divBdr>
                        <w:top w:val="none" w:sz="0" w:space="0" w:color="auto"/>
                        <w:left w:val="none" w:sz="0" w:space="0" w:color="auto"/>
                        <w:bottom w:val="none" w:sz="0" w:space="0" w:color="auto"/>
                        <w:right w:val="none" w:sz="0" w:space="0" w:color="auto"/>
                      </w:divBdr>
                    </w:div>
                  </w:divsChild>
                </w:div>
                <w:div w:id="1955361978">
                  <w:marLeft w:val="0"/>
                  <w:marRight w:val="0"/>
                  <w:marTop w:val="0"/>
                  <w:marBottom w:val="0"/>
                  <w:divBdr>
                    <w:top w:val="none" w:sz="0" w:space="0" w:color="auto"/>
                    <w:left w:val="none" w:sz="0" w:space="0" w:color="auto"/>
                    <w:bottom w:val="none" w:sz="0" w:space="0" w:color="auto"/>
                    <w:right w:val="none" w:sz="0" w:space="0" w:color="auto"/>
                  </w:divBdr>
                  <w:divsChild>
                    <w:div w:id="1825007976">
                      <w:marLeft w:val="0"/>
                      <w:marRight w:val="0"/>
                      <w:marTop w:val="0"/>
                      <w:marBottom w:val="0"/>
                      <w:divBdr>
                        <w:top w:val="none" w:sz="0" w:space="0" w:color="auto"/>
                        <w:left w:val="none" w:sz="0" w:space="0" w:color="auto"/>
                        <w:bottom w:val="none" w:sz="0" w:space="0" w:color="auto"/>
                        <w:right w:val="none" w:sz="0" w:space="0" w:color="auto"/>
                      </w:divBdr>
                    </w:div>
                  </w:divsChild>
                </w:div>
                <w:div w:id="1970044513">
                  <w:marLeft w:val="0"/>
                  <w:marRight w:val="0"/>
                  <w:marTop w:val="0"/>
                  <w:marBottom w:val="0"/>
                  <w:divBdr>
                    <w:top w:val="none" w:sz="0" w:space="0" w:color="auto"/>
                    <w:left w:val="none" w:sz="0" w:space="0" w:color="auto"/>
                    <w:bottom w:val="none" w:sz="0" w:space="0" w:color="auto"/>
                    <w:right w:val="none" w:sz="0" w:space="0" w:color="auto"/>
                  </w:divBdr>
                  <w:divsChild>
                    <w:div w:id="1096248888">
                      <w:marLeft w:val="0"/>
                      <w:marRight w:val="0"/>
                      <w:marTop w:val="0"/>
                      <w:marBottom w:val="0"/>
                      <w:divBdr>
                        <w:top w:val="none" w:sz="0" w:space="0" w:color="auto"/>
                        <w:left w:val="none" w:sz="0" w:space="0" w:color="auto"/>
                        <w:bottom w:val="none" w:sz="0" w:space="0" w:color="auto"/>
                        <w:right w:val="none" w:sz="0" w:space="0" w:color="auto"/>
                      </w:divBdr>
                    </w:div>
                  </w:divsChild>
                </w:div>
                <w:div w:id="1972200033">
                  <w:marLeft w:val="0"/>
                  <w:marRight w:val="0"/>
                  <w:marTop w:val="0"/>
                  <w:marBottom w:val="0"/>
                  <w:divBdr>
                    <w:top w:val="none" w:sz="0" w:space="0" w:color="auto"/>
                    <w:left w:val="none" w:sz="0" w:space="0" w:color="auto"/>
                    <w:bottom w:val="none" w:sz="0" w:space="0" w:color="auto"/>
                    <w:right w:val="none" w:sz="0" w:space="0" w:color="auto"/>
                  </w:divBdr>
                  <w:divsChild>
                    <w:div w:id="1099985597">
                      <w:marLeft w:val="0"/>
                      <w:marRight w:val="0"/>
                      <w:marTop w:val="0"/>
                      <w:marBottom w:val="0"/>
                      <w:divBdr>
                        <w:top w:val="none" w:sz="0" w:space="0" w:color="auto"/>
                        <w:left w:val="none" w:sz="0" w:space="0" w:color="auto"/>
                        <w:bottom w:val="none" w:sz="0" w:space="0" w:color="auto"/>
                        <w:right w:val="none" w:sz="0" w:space="0" w:color="auto"/>
                      </w:divBdr>
                    </w:div>
                  </w:divsChild>
                </w:div>
                <w:div w:id="1979649140">
                  <w:marLeft w:val="0"/>
                  <w:marRight w:val="0"/>
                  <w:marTop w:val="0"/>
                  <w:marBottom w:val="0"/>
                  <w:divBdr>
                    <w:top w:val="none" w:sz="0" w:space="0" w:color="auto"/>
                    <w:left w:val="none" w:sz="0" w:space="0" w:color="auto"/>
                    <w:bottom w:val="none" w:sz="0" w:space="0" w:color="auto"/>
                    <w:right w:val="none" w:sz="0" w:space="0" w:color="auto"/>
                  </w:divBdr>
                  <w:divsChild>
                    <w:div w:id="704477986">
                      <w:marLeft w:val="0"/>
                      <w:marRight w:val="0"/>
                      <w:marTop w:val="0"/>
                      <w:marBottom w:val="0"/>
                      <w:divBdr>
                        <w:top w:val="none" w:sz="0" w:space="0" w:color="auto"/>
                        <w:left w:val="none" w:sz="0" w:space="0" w:color="auto"/>
                        <w:bottom w:val="none" w:sz="0" w:space="0" w:color="auto"/>
                        <w:right w:val="none" w:sz="0" w:space="0" w:color="auto"/>
                      </w:divBdr>
                    </w:div>
                  </w:divsChild>
                </w:div>
                <w:div w:id="1990093932">
                  <w:marLeft w:val="0"/>
                  <w:marRight w:val="0"/>
                  <w:marTop w:val="0"/>
                  <w:marBottom w:val="0"/>
                  <w:divBdr>
                    <w:top w:val="none" w:sz="0" w:space="0" w:color="auto"/>
                    <w:left w:val="none" w:sz="0" w:space="0" w:color="auto"/>
                    <w:bottom w:val="none" w:sz="0" w:space="0" w:color="auto"/>
                    <w:right w:val="none" w:sz="0" w:space="0" w:color="auto"/>
                  </w:divBdr>
                  <w:divsChild>
                    <w:div w:id="1567497988">
                      <w:marLeft w:val="0"/>
                      <w:marRight w:val="0"/>
                      <w:marTop w:val="0"/>
                      <w:marBottom w:val="0"/>
                      <w:divBdr>
                        <w:top w:val="none" w:sz="0" w:space="0" w:color="auto"/>
                        <w:left w:val="none" w:sz="0" w:space="0" w:color="auto"/>
                        <w:bottom w:val="none" w:sz="0" w:space="0" w:color="auto"/>
                        <w:right w:val="none" w:sz="0" w:space="0" w:color="auto"/>
                      </w:divBdr>
                    </w:div>
                  </w:divsChild>
                </w:div>
                <w:div w:id="1993563215">
                  <w:marLeft w:val="0"/>
                  <w:marRight w:val="0"/>
                  <w:marTop w:val="0"/>
                  <w:marBottom w:val="0"/>
                  <w:divBdr>
                    <w:top w:val="none" w:sz="0" w:space="0" w:color="auto"/>
                    <w:left w:val="none" w:sz="0" w:space="0" w:color="auto"/>
                    <w:bottom w:val="none" w:sz="0" w:space="0" w:color="auto"/>
                    <w:right w:val="none" w:sz="0" w:space="0" w:color="auto"/>
                  </w:divBdr>
                  <w:divsChild>
                    <w:div w:id="1346861885">
                      <w:marLeft w:val="0"/>
                      <w:marRight w:val="0"/>
                      <w:marTop w:val="0"/>
                      <w:marBottom w:val="0"/>
                      <w:divBdr>
                        <w:top w:val="none" w:sz="0" w:space="0" w:color="auto"/>
                        <w:left w:val="none" w:sz="0" w:space="0" w:color="auto"/>
                        <w:bottom w:val="none" w:sz="0" w:space="0" w:color="auto"/>
                        <w:right w:val="none" w:sz="0" w:space="0" w:color="auto"/>
                      </w:divBdr>
                    </w:div>
                  </w:divsChild>
                </w:div>
                <w:div w:id="1998604269">
                  <w:marLeft w:val="0"/>
                  <w:marRight w:val="0"/>
                  <w:marTop w:val="0"/>
                  <w:marBottom w:val="0"/>
                  <w:divBdr>
                    <w:top w:val="none" w:sz="0" w:space="0" w:color="auto"/>
                    <w:left w:val="none" w:sz="0" w:space="0" w:color="auto"/>
                    <w:bottom w:val="none" w:sz="0" w:space="0" w:color="auto"/>
                    <w:right w:val="none" w:sz="0" w:space="0" w:color="auto"/>
                  </w:divBdr>
                  <w:divsChild>
                    <w:div w:id="1009870358">
                      <w:marLeft w:val="0"/>
                      <w:marRight w:val="0"/>
                      <w:marTop w:val="0"/>
                      <w:marBottom w:val="0"/>
                      <w:divBdr>
                        <w:top w:val="none" w:sz="0" w:space="0" w:color="auto"/>
                        <w:left w:val="none" w:sz="0" w:space="0" w:color="auto"/>
                        <w:bottom w:val="none" w:sz="0" w:space="0" w:color="auto"/>
                        <w:right w:val="none" w:sz="0" w:space="0" w:color="auto"/>
                      </w:divBdr>
                    </w:div>
                  </w:divsChild>
                </w:div>
                <w:div w:id="2008240260">
                  <w:marLeft w:val="0"/>
                  <w:marRight w:val="0"/>
                  <w:marTop w:val="0"/>
                  <w:marBottom w:val="0"/>
                  <w:divBdr>
                    <w:top w:val="none" w:sz="0" w:space="0" w:color="auto"/>
                    <w:left w:val="none" w:sz="0" w:space="0" w:color="auto"/>
                    <w:bottom w:val="none" w:sz="0" w:space="0" w:color="auto"/>
                    <w:right w:val="none" w:sz="0" w:space="0" w:color="auto"/>
                  </w:divBdr>
                  <w:divsChild>
                    <w:div w:id="1966042960">
                      <w:marLeft w:val="0"/>
                      <w:marRight w:val="0"/>
                      <w:marTop w:val="0"/>
                      <w:marBottom w:val="0"/>
                      <w:divBdr>
                        <w:top w:val="none" w:sz="0" w:space="0" w:color="auto"/>
                        <w:left w:val="none" w:sz="0" w:space="0" w:color="auto"/>
                        <w:bottom w:val="none" w:sz="0" w:space="0" w:color="auto"/>
                        <w:right w:val="none" w:sz="0" w:space="0" w:color="auto"/>
                      </w:divBdr>
                    </w:div>
                  </w:divsChild>
                </w:div>
                <w:div w:id="2008484490">
                  <w:marLeft w:val="0"/>
                  <w:marRight w:val="0"/>
                  <w:marTop w:val="0"/>
                  <w:marBottom w:val="0"/>
                  <w:divBdr>
                    <w:top w:val="none" w:sz="0" w:space="0" w:color="auto"/>
                    <w:left w:val="none" w:sz="0" w:space="0" w:color="auto"/>
                    <w:bottom w:val="none" w:sz="0" w:space="0" w:color="auto"/>
                    <w:right w:val="none" w:sz="0" w:space="0" w:color="auto"/>
                  </w:divBdr>
                  <w:divsChild>
                    <w:div w:id="776603762">
                      <w:marLeft w:val="0"/>
                      <w:marRight w:val="0"/>
                      <w:marTop w:val="0"/>
                      <w:marBottom w:val="0"/>
                      <w:divBdr>
                        <w:top w:val="none" w:sz="0" w:space="0" w:color="auto"/>
                        <w:left w:val="none" w:sz="0" w:space="0" w:color="auto"/>
                        <w:bottom w:val="none" w:sz="0" w:space="0" w:color="auto"/>
                        <w:right w:val="none" w:sz="0" w:space="0" w:color="auto"/>
                      </w:divBdr>
                    </w:div>
                  </w:divsChild>
                </w:div>
                <w:div w:id="2027054347">
                  <w:marLeft w:val="0"/>
                  <w:marRight w:val="0"/>
                  <w:marTop w:val="0"/>
                  <w:marBottom w:val="0"/>
                  <w:divBdr>
                    <w:top w:val="none" w:sz="0" w:space="0" w:color="auto"/>
                    <w:left w:val="none" w:sz="0" w:space="0" w:color="auto"/>
                    <w:bottom w:val="none" w:sz="0" w:space="0" w:color="auto"/>
                    <w:right w:val="none" w:sz="0" w:space="0" w:color="auto"/>
                  </w:divBdr>
                  <w:divsChild>
                    <w:div w:id="491526739">
                      <w:marLeft w:val="0"/>
                      <w:marRight w:val="0"/>
                      <w:marTop w:val="0"/>
                      <w:marBottom w:val="0"/>
                      <w:divBdr>
                        <w:top w:val="none" w:sz="0" w:space="0" w:color="auto"/>
                        <w:left w:val="none" w:sz="0" w:space="0" w:color="auto"/>
                        <w:bottom w:val="none" w:sz="0" w:space="0" w:color="auto"/>
                        <w:right w:val="none" w:sz="0" w:space="0" w:color="auto"/>
                      </w:divBdr>
                    </w:div>
                  </w:divsChild>
                </w:div>
                <w:div w:id="2034185059">
                  <w:marLeft w:val="0"/>
                  <w:marRight w:val="0"/>
                  <w:marTop w:val="0"/>
                  <w:marBottom w:val="0"/>
                  <w:divBdr>
                    <w:top w:val="none" w:sz="0" w:space="0" w:color="auto"/>
                    <w:left w:val="none" w:sz="0" w:space="0" w:color="auto"/>
                    <w:bottom w:val="none" w:sz="0" w:space="0" w:color="auto"/>
                    <w:right w:val="none" w:sz="0" w:space="0" w:color="auto"/>
                  </w:divBdr>
                  <w:divsChild>
                    <w:div w:id="1223131045">
                      <w:marLeft w:val="0"/>
                      <w:marRight w:val="0"/>
                      <w:marTop w:val="0"/>
                      <w:marBottom w:val="0"/>
                      <w:divBdr>
                        <w:top w:val="none" w:sz="0" w:space="0" w:color="auto"/>
                        <w:left w:val="none" w:sz="0" w:space="0" w:color="auto"/>
                        <w:bottom w:val="none" w:sz="0" w:space="0" w:color="auto"/>
                        <w:right w:val="none" w:sz="0" w:space="0" w:color="auto"/>
                      </w:divBdr>
                    </w:div>
                  </w:divsChild>
                </w:div>
                <w:div w:id="2039894926">
                  <w:marLeft w:val="0"/>
                  <w:marRight w:val="0"/>
                  <w:marTop w:val="0"/>
                  <w:marBottom w:val="0"/>
                  <w:divBdr>
                    <w:top w:val="none" w:sz="0" w:space="0" w:color="auto"/>
                    <w:left w:val="none" w:sz="0" w:space="0" w:color="auto"/>
                    <w:bottom w:val="none" w:sz="0" w:space="0" w:color="auto"/>
                    <w:right w:val="none" w:sz="0" w:space="0" w:color="auto"/>
                  </w:divBdr>
                  <w:divsChild>
                    <w:div w:id="1480225009">
                      <w:marLeft w:val="0"/>
                      <w:marRight w:val="0"/>
                      <w:marTop w:val="0"/>
                      <w:marBottom w:val="0"/>
                      <w:divBdr>
                        <w:top w:val="none" w:sz="0" w:space="0" w:color="auto"/>
                        <w:left w:val="none" w:sz="0" w:space="0" w:color="auto"/>
                        <w:bottom w:val="none" w:sz="0" w:space="0" w:color="auto"/>
                        <w:right w:val="none" w:sz="0" w:space="0" w:color="auto"/>
                      </w:divBdr>
                    </w:div>
                  </w:divsChild>
                </w:div>
                <w:div w:id="2041781741">
                  <w:marLeft w:val="0"/>
                  <w:marRight w:val="0"/>
                  <w:marTop w:val="0"/>
                  <w:marBottom w:val="0"/>
                  <w:divBdr>
                    <w:top w:val="none" w:sz="0" w:space="0" w:color="auto"/>
                    <w:left w:val="none" w:sz="0" w:space="0" w:color="auto"/>
                    <w:bottom w:val="none" w:sz="0" w:space="0" w:color="auto"/>
                    <w:right w:val="none" w:sz="0" w:space="0" w:color="auto"/>
                  </w:divBdr>
                  <w:divsChild>
                    <w:div w:id="1544975254">
                      <w:marLeft w:val="0"/>
                      <w:marRight w:val="0"/>
                      <w:marTop w:val="0"/>
                      <w:marBottom w:val="0"/>
                      <w:divBdr>
                        <w:top w:val="none" w:sz="0" w:space="0" w:color="auto"/>
                        <w:left w:val="none" w:sz="0" w:space="0" w:color="auto"/>
                        <w:bottom w:val="none" w:sz="0" w:space="0" w:color="auto"/>
                        <w:right w:val="none" w:sz="0" w:space="0" w:color="auto"/>
                      </w:divBdr>
                    </w:div>
                  </w:divsChild>
                </w:div>
                <w:div w:id="2052799771">
                  <w:marLeft w:val="0"/>
                  <w:marRight w:val="0"/>
                  <w:marTop w:val="0"/>
                  <w:marBottom w:val="0"/>
                  <w:divBdr>
                    <w:top w:val="none" w:sz="0" w:space="0" w:color="auto"/>
                    <w:left w:val="none" w:sz="0" w:space="0" w:color="auto"/>
                    <w:bottom w:val="none" w:sz="0" w:space="0" w:color="auto"/>
                    <w:right w:val="none" w:sz="0" w:space="0" w:color="auto"/>
                  </w:divBdr>
                  <w:divsChild>
                    <w:div w:id="1943802948">
                      <w:marLeft w:val="0"/>
                      <w:marRight w:val="0"/>
                      <w:marTop w:val="0"/>
                      <w:marBottom w:val="0"/>
                      <w:divBdr>
                        <w:top w:val="none" w:sz="0" w:space="0" w:color="auto"/>
                        <w:left w:val="none" w:sz="0" w:space="0" w:color="auto"/>
                        <w:bottom w:val="none" w:sz="0" w:space="0" w:color="auto"/>
                        <w:right w:val="none" w:sz="0" w:space="0" w:color="auto"/>
                      </w:divBdr>
                    </w:div>
                  </w:divsChild>
                </w:div>
                <w:div w:id="2069069104">
                  <w:marLeft w:val="0"/>
                  <w:marRight w:val="0"/>
                  <w:marTop w:val="0"/>
                  <w:marBottom w:val="0"/>
                  <w:divBdr>
                    <w:top w:val="none" w:sz="0" w:space="0" w:color="auto"/>
                    <w:left w:val="none" w:sz="0" w:space="0" w:color="auto"/>
                    <w:bottom w:val="none" w:sz="0" w:space="0" w:color="auto"/>
                    <w:right w:val="none" w:sz="0" w:space="0" w:color="auto"/>
                  </w:divBdr>
                  <w:divsChild>
                    <w:div w:id="2138571326">
                      <w:marLeft w:val="0"/>
                      <w:marRight w:val="0"/>
                      <w:marTop w:val="0"/>
                      <w:marBottom w:val="0"/>
                      <w:divBdr>
                        <w:top w:val="none" w:sz="0" w:space="0" w:color="auto"/>
                        <w:left w:val="none" w:sz="0" w:space="0" w:color="auto"/>
                        <w:bottom w:val="none" w:sz="0" w:space="0" w:color="auto"/>
                        <w:right w:val="none" w:sz="0" w:space="0" w:color="auto"/>
                      </w:divBdr>
                    </w:div>
                  </w:divsChild>
                </w:div>
                <w:div w:id="2071029913">
                  <w:marLeft w:val="0"/>
                  <w:marRight w:val="0"/>
                  <w:marTop w:val="0"/>
                  <w:marBottom w:val="0"/>
                  <w:divBdr>
                    <w:top w:val="none" w:sz="0" w:space="0" w:color="auto"/>
                    <w:left w:val="none" w:sz="0" w:space="0" w:color="auto"/>
                    <w:bottom w:val="none" w:sz="0" w:space="0" w:color="auto"/>
                    <w:right w:val="none" w:sz="0" w:space="0" w:color="auto"/>
                  </w:divBdr>
                  <w:divsChild>
                    <w:div w:id="1773740811">
                      <w:marLeft w:val="0"/>
                      <w:marRight w:val="0"/>
                      <w:marTop w:val="0"/>
                      <w:marBottom w:val="0"/>
                      <w:divBdr>
                        <w:top w:val="none" w:sz="0" w:space="0" w:color="auto"/>
                        <w:left w:val="none" w:sz="0" w:space="0" w:color="auto"/>
                        <w:bottom w:val="none" w:sz="0" w:space="0" w:color="auto"/>
                        <w:right w:val="none" w:sz="0" w:space="0" w:color="auto"/>
                      </w:divBdr>
                    </w:div>
                  </w:divsChild>
                </w:div>
                <w:div w:id="2076396320">
                  <w:marLeft w:val="0"/>
                  <w:marRight w:val="0"/>
                  <w:marTop w:val="0"/>
                  <w:marBottom w:val="0"/>
                  <w:divBdr>
                    <w:top w:val="none" w:sz="0" w:space="0" w:color="auto"/>
                    <w:left w:val="none" w:sz="0" w:space="0" w:color="auto"/>
                    <w:bottom w:val="none" w:sz="0" w:space="0" w:color="auto"/>
                    <w:right w:val="none" w:sz="0" w:space="0" w:color="auto"/>
                  </w:divBdr>
                  <w:divsChild>
                    <w:div w:id="2078286477">
                      <w:marLeft w:val="0"/>
                      <w:marRight w:val="0"/>
                      <w:marTop w:val="0"/>
                      <w:marBottom w:val="0"/>
                      <w:divBdr>
                        <w:top w:val="none" w:sz="0" w:space="0" w:color="auto"/>
                        <w:left w:val="none" w:sz="0" w:space="0" w:color="auto"/>
                        <w:bottom w:val="none" w:sz="0" w:space="0" w:color="auto"/>
                        <w:right w:val="none" w:sz="0" w:space="0" w:color="auto"/>
                      </w:divBdr>
                    </w:div>
                  </w:divsChild>
                </w:div>
                <w:div w:id="2077974104">
                  <w:marLeft w:val="0"/>
                  <w:marRight w:val="0"/>
                  <w:marTop w:val="0"/>
                  <w:marBottom w:val="0"/>
                  <w:divBdr>
                    <w:top w:val="none" w:sz="0" w:space="0" w:color="auto"/>
                    <w:left w:val="none" w:sz="0" w:space="0" w:color="auto"/>
                    <w:bottom w:val="none" w:sz="0" w:space="0" w:color="auto"/>
                    <w:right w:val="none" w:sz="0" w:space="0" w:color="auto"/>
                  </w:divBdr>
                  <w:divsChild>
                    <w:div w:id="1806658808">
                      <w:marLeft w:val="0"/>
                      <w:marRight w:val="0"/>
                      <w:marTop w:val="0"/>
                      <w:marBottom w:val="0"/>
                      <w:divBdr>
                        <w:top w:val="none" w:sz="0" w:space="0" w:color="auto"/>
                        <w:left w:val="none" w:sz="0" w:space="0" w:color="auto"/>
                        <w:bottom w:val="none" w:sz="0" w:space="0" w:color="auto"/>
                        <w:right w:val="none" w:sz="0" w:space="0" w:color="auto"/>
                      </w:divBdr>
                    </w:div>
                  </w:divsChild>
                </w:div>
                <w:div w:id="2083794316">
                  <w:marLeft w:val="0"/>
                  <w:marRight w:val="0"/>
                  <w:marTop w:val="0"/>
                  <w:marBottom w:val="0"/>
                  <w:divBdr>
                    <w:top w:val="none" w:sz="0" w:space="0" w:color="auto"/>
                    <w:left w:val="none" w:sz="0" w:space="0" w:color="auto"/>
                    <w:bottom w:val="none" w:sz="0" w:space="0" w:color="auto"/>
                    <w:right w:val="none" w:sz="0" w:space="0" w:color="auto"/>
                  </w:divBdr>
                  <w:divsChild>
                    <w:div w:id="1817647883">
                      <w:marLeft w:val="0"/>
                      <w:marRight w:val="0"/>
                      <w:marTop w:val="0"/>
                      <w:marBottom w:val="0"/>
                      <w:divBdr>
                        <w:top w:val="none" w:sz="0" w:space="0" w:color="auto"/>
                        <w:left w:val="none" w:sz="0" w:space="0" w:color="auto"/>
                        <w:bottom w:val="none" w:sz="0" w:space="0" w:color="auto"/>
                        <w:right w:val="none" w:sz="0" w:space="0" w:color="auto"/>
                      </w:divBdr>
                    </w:div>
                  </w:divsChild>
                </w:div>
                <w:div w:id="2086802777">
                  <w:marLeft w:val="0"/>
                  <w:marRight w:val="0"/>
                  <w:marTop w:val="0"/>
                  <w:marBottom w:val="0"/>
                  <w:divBdr>
                    <w:top w:val="none" w:sz="0" w:space="0" w:color="auto"/>
                    <w:left w:val="none" w:sz="0" w:space="0" w:color="auto"/>
                    <w:bottom w:val="none" w:sz="0" w:space="0" w:color="auto"/>
                    <w:right w:val="none" w:sz="0" w:space="0" w:color="auto"/>
                  </w:divBdr>
                  <w:divsChild>
                    <w:div w:id="1170366224">
                      <w:marLeft w:val="0"/>
                      <w:marRight w:val="0"/>
                      <w:marTop w:val="0"/>
                      <w:marBottom w:val="0"/>
                      <w:divBdr>
                        <w:top w:val="none" w:sz="0" w:space="0" w:color="auto"/>
                        <w:left w:val="none" w:sz="0" w:space="0" w:color="auto"/>
                        <w:bottom w:val="none" w:sz="0" w:space="0" w:color="auto"/>
                        <w:right w:val="none" w:sz="0" w:space="0" w:color="auto"/>
                      </w:divBdr>
                    </w:div>
                  </w:divsChild>
                </w:div>
                <w:div w:id="2090735865">
                  <w:marLeft w:val="0"/>
                  <w:marRight w:val="0"/>
                  <w:marTop w:val="0"/>
                  <w:marBottom w:val="0"/>
                  <w:divBdr>
                    <w:top w:val="none" w:sz="0" w:space="0" w:color="auto"/>
                    <w:left w:val="none" w:sz="0" w:space="0" w:color="auto"/>
                    <w:bottom w:val="none" w:sz="0" w:space="0" w:color="auto"/>
                    <w:right w:val="none" w:sz="0" w:space="0" w:color="auto"/>
                  </w:divBdr>
                  <w:divsChild>
                    <w:div w:id="390928592">
                      <w:marLeft w:val="0"/>
                      <w:marRight w:val="0"/>
                      <w:marTop w:val="0"/>
                      <w:marBottom w:val="0"/>
                      <w:divBdr>
                        <w:top w:val="none" w:sz="0" w:space="0" w:color="auto"/>
                        <w:left w:val="none" w:sz="0" w:space="0" w:color="auto"/>
                        <w:bottom w:val="none" w:sz="0" w:space="0" w:color="auto"/>
                        <w:right w:val="none" w:sz="0" w:space="0" w:color="auto"/>
                      </w:divBdr>
                    </w:div>
                  </w:divsChild>
                </w:div>
                <w:div w:id="2093818942">
                  <w:marLeft w:val="0"/>
                  <w:marRight w:val="0"/>
                  <w:marTop w:val="0"/>
                  <w:marBottom w:val="0"/>
                  <w:divBdr>
                    <w:top w:val="none" w:sz="0" w:space="0" w:color="auto"/>
                    <w:left w:val="none" w:sz="0" w:space="0" w:color="auto"/>
                    <w:bottom w:val="none" w:sz="0" w:space="0" w:color="auto"/>
                    <w:right w:val="none" w:sz="0" w:space="0" w:color="auto"/>
                  </w:divBdr>
                  <w:divsChild>
                    <w:div w:id="638732339">
                      <w:marLeft w:val="0"/>
                      <w:marRight w:val="0"/>
                      <w:marTop w:val="0"/>
                      <w:marBottom w:val="0"/>
                      <w:divBdr>
                        <w:top w:val="none" w:sz="0" w:space="0" w:color="auto"/>
                        <w:left w:val="none" w:sz="0" w:space="0" w:color="auto"/>
                        <w:bottom w:val="none" w:sz="0" w:space="0" w:color="auto"/>
                        <w:right w:val="none" w:sz="0" w:space="0" w:color="auto"/>
                      </w:divBdr>
                    </w:div>
                  </w:divsChild>
                </w:div>
                <w:div w:id="2093895616">
                  <w:marLeft w:val="0"/>
                  <w:marRight w:val="0"/>
                  <w:marTop w:val="0"/>
                  <w:marBottom w:val="0"/>
                  <w:divBdr>
                    <w:top w:val="none" w:sz="0" w:space="0" w:color="auto"/>
                    <w:left w:val="none" w:sz="0" w:space="0" w:color="auto"/>
                    <w:bottom w:val="none" w:sz="0" w:space="0" w:color="auto"/>
                    <w:right w:val="none" w:sz="0" w:space="0" w:color="auto"/>
                  </w:divBdr>
                  <w:divsChild>
                    <w:div w:id="1559903139">
                      <w:marLeft w:val="0"/>
                      <w:marRight w:val="0"/>
                      <w:marTop w:val="0"/>
                      <w:marBottom w:val="0"/>
                      <w:divBdr>
                        <w:top w:val="none" w:sz="0" w:space="0" w:color="auto"/>
                        <w:left w:val="none" w:sz="0" w:space="0" w:color="auto"/>
                        <w:bottom w:val="none" w:sz="0" w:space="0" w:color="auto"/>
                        <w:right w:val="none" w:sz="0" w:space="0" w:color="auto"/>
                      </w:divBdr>
                    </w:div>
                  </w:divsChild>
                </w:div>
                <w:div w:id="2103523491">
                  <w:marLeft w:val="0"/>
                  <w:marRight w:val="0"/>
                  <w:marTop w:val="0"/>
                  <w:marBottom w:val="0"/>
                  <w:divBdr>
                    <w:top w:val="none" w:sz="0" w:space="0" w:color="auto"/>
                    <w:left w:val="none" w:sz="0" w:space="0" w:color="auto"/>
                    <w:bottom w:val="none" w:sz="0" w:space="0" w:color="auto"/>
                    <w:right w:val="none" w:sz="0" w:space="0" w:color="auto"/>
                  </w:divBdr>
                  <w:divsChild>
                    <w:div w:id="1998220742">
                      <w:marLeft w:val="0"/>
                      <w:marRight w:val="0"/>
                      <w:marTop w:val="0"/>
                      <w:marBottom w:val="0"/>
                      <w:divBdr>
                        <w:top w:val="none" w:sz="0" w:space="0" w:color="auto"/>
                        <w:left w:val="none" w:sz="0" w:space="0" w:color="auto"/>
                        <w:bottom w:val="none" w:sz="0" w:space="0" w:color="auto"/>
                        <w:right w:val="none" w:sz="0" w:space="0" w:color="auto"/>
                      </w:divBdr>
                    </w:div>
                  </w:divsChild>
                </w:div>
                <w:div w:id="2108690508">
                  <w:marLeft w:val="0"/>
                  <w:marRight w:val="0"/>
                  <w:marTop w:val="0"/>
                  <w:marBottom w:val="0"/>
                  <w:divBdr>
                    <w:top w:val="none" w:sz="0" w:space="0" w:color="auto"/>
                    <w:left w:val="none" w:sz="0" w:space="0" w:color="auto"/>
                    <w:bottom w:val="none" w:sz="0" w:space="0" w:color="auto"/>
                    <w:right w:val="none" w:sz="0" w:space="0" w:color="auto"/>
                  </w:divBdr>
                  <w:divsChild>
                    <w:div w:id="1844930210">
                      <w:marLeft w:val="0"/>
                      <w:marRight w:val="0"/>
                      <w:marTop w:val="0"/>
                      <w:marBottom w:val="0"/>
                      <w:divBdr>
                        <w:top w:val="none" w:sz="0" w:space="0" w:color="auto"/>
                        <w:left w:val="none" w:sz="0" w:space="0" w:color="auto"/>
                        <w:bottom w:val="none" w:sz="0" w:space="0" w:color="auto"/>
                        <w:right w:val="none" w:sz="0" w:space="0" w:color="auto"/>
                      </w:divBdr>
                    </w:div>
                  </w:divsChild>
                </w:div>
                <w:div w:id="2109735632">
                  <w:marLeft w:val="0"/>
                  <w:marRight w:val="0"/>
                  <w:marTop w:val="0"/>
                  <w:marBottom w:val="0"/>
                  <w:divBdr>
                    <w:top w:val="none" w:sz="0" w:space="0" w:color="auto"/>
                    <w:left w:val="none" w:sz="0" w:space="0" w:color="auto"/>
                    <w:bottom w:val="none" w:sz="0" w:space="0" w:color="auto"/>
                    <w:right w:val="none" w:sz="0" w:space="0" w:color="auto"/>
                  </w:divBdr>
                  <w:divsChild>
                    <w:div w:id="571501075">
                      <w:marLeft w:val="0"/>
                      <w:marRight w:val="0"/>
                      <w:marTop w:val="0"/>
                      <w:marBottom w:val="0"/>
                      <w:divBdr>
                        <w:top w:val="none" w:sz="0" w:space="0" w:color="auto"/>
                        <w:left w:val="none" w:sz="0" w:space="0" w:color="auto"/>
                        <w:bottom w:val="none" w:sz="0" w:space="0" w:color="auto"/>
                        <w:right w:val="none" w:sz="0" w:space="0" w:color="auto"/>
                      </w:divBdr>
                    </w:div>
                  </w:divsChild>
                </w:div>
                <w:div w:id="2113281616">
                  <w:marLeft w:val="0"/>
                  <w:marRight w:val="0"/>
                  <w:marTop w:val="0"/>
                  <w:marBottom w:val="0"/>
                  <w:divBdr>
                    <w:top w:val="none" w:sz="0" w:space="0" w:color="auto"/>
                    <w:left w:val="none" w:sz="0" w:space="0" w:color="auto"/>
                    <w:bottom w:val="none" w:sz="0" w:space="0" w:color="auto"/>
                    <w:right w:val="none" w:sz="0" w:space="0" w:color="auto"/>
                  </w:divBdr>
                  <w:divsChild>
                    <w:div w:id="1647509861">
                      <w:marLeft w:val="0"/>
                      <w:marRight w:val="0"/>
                      <w:marTop w:val="0"/>
                      <w:marBottom w:val="0"/>
                      <w:divBdr>
                        <w:top w:val="none" w:sz="0" w:space="0" w:color="auto"/>
                        <w:left w:val="none" w:sz="0" w:space="0" w:color="auto"/>
                        <w:bottom w:val="none" w:sz="0" w:space="0" w:color="auto"/>
                        <w:right w:val="none" w:sz="0" w:space="0" w:color="auto"/>
                      </w:divBdr>
                    </w:div>
                  </w:divsChild>
                </w:div>
                <w:div w:id="2117676594">
                  <w:marLeft w:val="0"/>
                  <w:marRight w:val="0"/>
                  <w:marTop w:val="0"/>
                  <w:marBottom w:val="0"/>
                  <w:divBdr>
                    <w:top w:val="none" w:sz="0" w:space="0" w:color="auto"/>
                    <w:left w:val="none" w:sz="0" w:space="0" w:color="auto"/>
                    <w:bottom w:val="none" w:sz="0" w:space="0" w:color="auto"/>
                    <w:right w:val="none" w:sz="0" w:space="0" w:color="auto"/>
                  </w:divBdr>
                  <w:divsChild>
                    <w:div w:id="1046490589">
                      <w:marLeft w:val="0"/>
                      <w:marRight w:val="0"/>
                      <w:marTop w:val="0"/>
                      <w:marBottom w:val="0"/>
                      <w:divBdr>
                        <w:top w:val="none" w:sz="0" w:space="0" w:color="auto"/>
                        <w:left w:val="none" w:sz="0" w:space="0" w:color="auto"/>
                        <w:bottom w:val="none" w:sz="0" w:space="0" w:color="auto"/>
                        <w:right w:val="none" w:sz="0" w:space="0" w:color="auto"/>
                      </w:divBdr>
                    </w:div>
                  </w:divsChild>
                </w:div>
                <w:div w:id="2121142220">
                  <w:marLeft w:val="0"/>
                  <w:marRight w:val="0"/>
                  <w:marTop w:val="0"/>
                  <w:marBottom w:val="0"/>
                  <w:divBdr>
                    <w:top w:val="none" w:sz="0" w:space="0" w:color="auto"/>
                    <w:left w:val="none" w:sz="0" w:space="0" w:color="auto"/>
                    <w:bottom w:val="none" w:sz="0" w:space="0" w:color="auto"/>
                    <w:right w:val="none" w:sz="0" w:space="0" w:color="auto"/>
                  </w:divBdr>
                  <w:divsChild>
                    <w:div w:id="662784258">
                      <w:marLeft w:val="0"/>
                      <w:marRight w:val="0"/>
                      <w:marTop w:val="0"/>
                      <w:marBottom w:val="0"/>
                      <w:divBdr>
                        <w:top w:val="none" w:sz="0" w:space="0" w:color="auto"/>
                        <w:left w:val="none" w:sz="0" w:space="0" w:color="auto"/>
                        <w:bottom w:val="none" w:sz="0" w:space="0" w:color="auto"/>
                        <w:right w:val="none" w:sz="0" w:space="0" w:color="auto"/>
                      </w:divBdr>
                    </w:div>
                  </w:divsChild>
                </w:div>
                <w:div w:id="2131774366">
                  <w:marLeft w:val="0"/>
                  <w:marRight w:val="0"/>
                  <w:marTop w:val="0"/>
                  <w:marBottom w:val="0"/>
                  <w:divBdr>
                    <w:top w:val="none" w:sz="0" w:space="0" w:color="auto"/>
                    <w:left w:val="none" w:sz="0" w:space="0" w:color="auto"/>
                    <w:bottom w:val="none" w:sz="0" w:space="0" w:color="auto"/>
                    <w:right w:val="none" w:sz="0" w:space="0" w:color="auto"/>
                  </w:divBdr>
                  <w:divsChild>
                    <w:div w:id="2000308252">
                      <w:marLeft w:val="0"/>
                      <w:marRight w:val="0"/>
                      <w:marTop w:val="0"/>
                      <w:marBottom w:val="0"/>
                      <w:divBdr>
                        <w:top w:val="none" w:sz="0" w:space="0" w:color="auto"/>
                        <w:left w:val="none" w:sz="0" w:space="0" w:color="auto"/>
                        <w:bottom w:val="none" w:sz="0" w:space="0" w:color="auto"/>
                        <w:right w:val="none" w:sz="0" w:space="0" w:color="auto"/>
                      </w:divBdr>
                    </w:div>
                  </w:divsChild>
                </w:div>
                <w:div w:id="2137093610">
                  <w:marLeft w:val="0"/>
                  <w:marRight w:val="0"/>
                  <w:marTop w:val="0"/>
                  <w:marBottom w:val="0"/>
                  <w:divBdr>
                    <w:top w:val="none" w:sz="0" w:space="0" w:color="auto"/>
                    <w:left w:val="none" w:sz="0" w:space="0" w:color="auto"/>
                    <w:bottom w:val="none" w:sz="0" w:space="0" w:color="auto"/>
                    <w:right w:val="none" w:sz="0" w:space="0" w:color="auto"/>
                  </w:divBdr>
                  <w:divsChild>
                    <w:div w:id="517735090">
                      <w:marLeft w:val="0"/>
                      <w:marRight w:val="0"/>
                      <w:marTop w:val="0"/>
                      <w:marBottom w:val="0"/>
                      <w:divBdr>
                        <w:top w:val="none" w:sz="0" w:space="0" w:color="auto"/>
                        <w:left w:val="none" w:sz="0" w:space="0" w:color="auto"/>
                        <w:bottom w:val="none" w:sz="0" w:space="0" w:color="auto"/>
                        <w:right w:val="none" w:sz="0" w:space="0" w:color="auto"/>
                      </w:divBdr>
                    </w:div>
                  </w:divsChild>
                </w:div>
                <w:div w:id="2145924252">
                  <w:marLeft w:val="0"/>
                  <w:marRight w:val="0"/>
                  <w:marTop w:val="0"/>
                  <w:marBottom w:val="0"/>
                  <w:divBdr>
                    <w:top w:val="none" w:sz="0" w:space="0" w:color="auto"/>
                    <w:left w:val="none" w:sz="0" w:space="0" w:color="auto"/>
                    <w:bottom w:val="none" w:sz="0" w:space="0" w:color="auto"/>
                    <w:right w:val="none" w:sz="0" w:space="0" w:color="auto"/>
                  </w:divBdr>
                  <w:divsChild>
                    <w:div w:id="1806971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6378667">
      <w:bodyDiv w:val="1"/>
      <w:marLeft w:val="0"/>
      <w:marRight w:val="0"/>
      <w:marTop w:val="0"/>
      <w:marBottom w:val="0"/>
      <w:divBdr>
        <w:top w:val="none" w:sz="0" w:space="0" w:color="auto"/>
        <w:left w:val="none" w:sz="0" w:space="0" w:color="auto"/>
        <w:bottom w:val="none" w:sz="0" w:space="0" w:color="auto"/>
        <w:right w:val="none" w:sz="0" w:space="0" w:color="auto"/>
      </w:divBdr>
      <w:divsChild>
        <w:div w:id="197278121">
          <w:marLeft w:val="720"/>
          <w:marRight w:val="0"/>
          <w:marTop w:val="120"/>
          <w:marBottom w:val="120"/>
          <w:divBdr>
            <w:top w:val="none" w:sz="0" w:space="0" w:color="auto"/>
            <w:left w:val="none" w:sz="0" w:space="0" w:color="auto"/>
            <w:bottom w:val="none" w:sz="0" w:space="0" w:color="auto"/>
            <w:right w:val="none" w:sz="0" w:space="0" w:color="auto"/>
          </w:divBdr>
        </w:div>
        <w:div w:id="533812375">
          <w:marLeft w:val="720"/>
          <w:marRight w:val="0"/>
          <w:marTop w:val="120"/>
          <w:marBottom w:val="120"/>
          <w:divBdr>
            <w:top w:val="none" w:sz="0" w:space="0" w:color="auto"/>
            <w:left w:val="none" w:sz="0" w:space="0" w:color="auto"/>
            <w:bottom w:val="none" w:sz="0" w:space="0" w:color="auto"/>
            <w:right w:val="none" w:sz="0" w:space="0" w:color="auto"/>
          </w:divBdr>
        </w:div>
        <w:div w:id="631373960">
          <w:marLeft w:val="720"/>
          <w:marRight w:val="0"/>
          <w:marTop w:val="120"/>
          <w:marBottom w:val="120"/>
          <w:divBdr>
            <w:top w:val="none" w:sz="0" w:space="0" w:color="auto"/>
            <w:left w:val="none" w:sz="0" w:space="0" w:color="auto"/>
            <w:bottom w:val="none" w:sz="0" w:space="0" w:color="auto"/>
            <w:right w:val="none" w:sz="0" w:space="0" w:color="auto"/>
          </w:divBdr>
        </w:div>
        <w:div w:id="683946127">
          <w:marLeft w:val="720"/>
          <w:marRight w:val="0"/>
          <w:marTop w:val="120"/>
          <w:marBottom w:val="120"/>
          <w:divBdr>
            <w:top w:val="none" w:sz="0" w:space="0" w:color="auto"/>
            <w:left w:val="none" w:sz="0" w:space="0" w:color="auto"/>
            <w:bottom w:val="none" w:sz="0" w:space="0" w:color="auto"/>
            <w:right w:val="none" w:sz="0" w:space="0" w:color="auto"/>
          </w:divBdr>
        </w:div>
        <w:div w:id="817189428">
          <w:marLeft w:val="720"/>
          <w:marRight w:val="0"/>
          <w:marTop w:val="120"/>
          <w:marBottom w:val="120"/>
          <w:divBdr>
            <w:top w:val="none" w:sz="0" w:space="0" w:color="auto"/>
            <w:left w:val="none" w:sz="0" w:space="0" w:color="auto"/>
            <w:bottom w:val="none" w:sz="0" w:space="0" w:color="auto"/>
            <w:right w:val="none" w:sz="0" w:space="0" w:color="auto"/>
          </w:divBdr>
        </w:div>
        <w:div w:id="973484631">
          <w:marLeft w:val="720"/>
          <w:marRight w:val="0"/>
          <w:marTop w:val="120"/>
          <w:marBottom w:val="120"/>
          <w:divBdr>
            <w:top w:val="none" w:sz="0" w:space="0" w:color="auto"/>
            <w:left w:val="none" w:sz="0" w:space="0" w:color="auto"/>
            <w:bottom w:val="none" w:sz="0" w:space="0" w:color="auto"/>
            <w:right w:val="none" w:sz="0" w:space="0" w:color="auto"/>
          </w:divBdr>
        </w:div>
        <w:div w:id="1886405349">
          <w:marLeft w:val="720"/>
          <w:marRight w:val="0"/>
          <w:marTop w:val="120"/>
          <w:marBottom w:val="120"/>
          <w:divBdr>
            <w:top w:val="none" w:sz="0" w:space="0" w:color="auto"/>
            <w:left w:val="none" w:sz="0" w:space="0" w:color="auto"/>
            <w:bottom w:val="none" w:sz="0" w:space="0" w:color="auto"/>
            <w:right w:val="none" w:sz="0" w:space="0" w:color="auto"/>
          </w:divBdr>
        </w:div>
        <w:div w:id="2032418453">
          <w:marLeft w:val="720"/>
          <w:marRight w:val="0"/>
          <w:marTop w:val="120"/>
          <w:marBottom w:val="120"/>
          <w:divBdr>
            <w:top w:val="none" w:sz="0" w:space="0" w:color="auto"/>
            <w:left w:val="none" w:sz="0" w:space="0" w:color="auto"/>
            <w:bottom w:val="none" w:sz="0" w:space="0" w:color="auto"/>
            <w:right w:val="none" w:sz="0" w:space="0" w:color="auto"/>
          </w:divBdr>
        </w:div>
      </w:divsChild>
    </w:div>
  </w:divs>
</w:webSettings>
</file>

<file path=word/_rels/document.xml.rels><?xml version="1.0" encoding="UTF-8" standalone="yes"?>
<Relationships xmlns="http://schemas.openxmlformats.org/package/2006/relationships"><Relationship Id="rId117" Type="http://schemas.openxmlformats.org/officeDocument/2006/relationships/image" Target="media/image91.jpeg"/><Relationship Id="rId21" Type="http://schemas.openxmlformats.org/officeDocument/2006/relationships/image" Target="media/image11.png"/><Relationship Id="rId42" Type="http://schemas.openxmlformats.org/officeDocument/2006/relationships/hyperlink" Target="http://www.grants.gov/" TargetMode="External"/><Relationship Id="rId63" Type="http://schemas.openxmlformats.org/officeDocument/2006/relationships/image" Target="media/image39.jpeg"/><Relationship Id="rId84" Type="http://schemas.openxmlformats.org/officeDocument/2006/relationships/image" Target="media/image60.png"/><Relationship Id="rId138" Type="http://schemas.openxmlformats.org/officeDocument/2006/relationships/image" Target="media/image110.png"/><Relationship Id="rId159" Type="http://schemas.openxmlformats.org/officeDocument/2006/relationships/hyperlink" Target="https://www.acf.hhs.gov/opre/research-and-evaluation-clearinghouses" TargetMode="External"/><Relationship Id="rId170" Type="http://schemas.openxmlformats.org/officeDocument/2006/relationships/fontTable" Target="fontTable.xml"/><Relationship Id="rId107" Type="http://schemas.openxmlformats.org/officeDocument/2006/relationships/image" Target="media/image83.jpeg"/><Relationship Id="rId11" Type="http://schemas.openxmlformats.org/officeDocument/2006/relationships/image" Target="media/image1.png"/><Relationship Id="rId32" Type="http://schemas.openxmlformats.org/officeDocument/2006/relationships/image" Target="media/image16.jpeg"/><Relationship Id="rId53" Type="http://schemas.openxmlformats.org/officeDocument/2006/relationships/image" Target="media/image29.jpeg"/><Relationship Id="rId74" Type="http://schemas.openxmlformats.org/officeDocument/2006/relationships/image" Target="media/image50.jpeg"/><Relationship Id="rId128" Type="http://schemas.openxmlformats.org/officeDocument/2006/relationships/image" Target="media/image100.jpeg"/><Relationship Id="rId149" Type="http://schemas.openxmlformats.org/officeDocument/2006/relationships/hyperlink" Target="https://dec.usaid.gov/dec/home/Default.aspx" TargetMode="External"/><Relationship Id="rId5" Type="http://schemas.openxmlformats.org/officeDocument/2006/relationships/numbering" Target="numbering.xml"/><Relationship Id="rId95" Type="http://schemas.openxmlformats.org/officeDocument/2006/relationships/image" Target="media/image71.jpeg"/><Relationship Id="rId160" Type="http://schemas.openxmlformats.org/officeDocument/2006/relationships/hyperlink" Target="https://www.acf.hhs.gov/opre/research-and-evaluation-clearinghouses" TargetMode="External"/><Relationship Id="rId22" Type="http://schemas.openxmlformats.org/officeDocument/2006/relationships/image" Target="media/image12.png"/><Relationship Id="rId43" Type="http://schemas.openxmlformats.org/officeDocument/2006/relationships/hyperlink" Target="http://www.sam.gov/" TargetMode="External"/><Relationship Id="rId64" Type="http://schemas.openxmlformats.org/officeDocument/2006/relationships/image" Target="media/image40.jpeg"/><Relationship Id="rId118" Type="http://schemas.openxmlformats.org/officeDocument/2006/relationships/hyperlink" Target="https://www.youtube.com/watch?v=g_DnQxiGErU" TargetMode="External"/><Relationship Id="rId139" Type="http://schemas.openxmlformats.org/officeDocument/2006/relationships/image" Target="media/image111.jpeg"/><Relationship Id="rId85" Type="http://schemas.openxmlformats.org/officeDocument/2006/relationships/image" Target="media/image61.jpeg"/><Relationship Id="rId150" Type="http://schemas.openxmlformats.org/officeDocument/2006/relationships/hyperlink" Target="https://data.usaid.gov/stories/s/DDL-Overview/27e3-m9pi/" TargetMode="External"/><Relationship Id="rId171" Type="http://schemas.microsoft.com/office/2011/relationships/people" Target="people.xml"/><Relationship Id="rId12" Type="http://schemas.openxmlformats.org/officeDocument/2006/relationships/image" Target="media/image2.png"/><Relationship Id="rId33" Type="http://schemas.openxmlformats.org/officeDocument/2006/relationships/image" Target="media/image17.jpeg"/><Relationship Id="rId108" Type="http://schemas.openxmlformats.org/officeDocument/2006/relationships/hyperlink" Target="https://www.smartdraw.com/organizational-chart/organizational-chart-tips.htm" TargetMode="External"/><Relationship Id="rId129" Type="http://schemas.openxmlformats.org/officeDocument/2006/relationships/image" Target="media/image101.jpeg"/><Relationship Id="rId54" Type="http://schemas.openxmlformats.org/officeDocument/2006/relationships/image" Target="media/image30.png"/><Relationship Id="rId75" Type="http://schemas.openxmlformats.org/officeDocument/2006/relationships/image" Target="media/image51.jpeg"/><Relationship Id="rId96" Type="http://schemas.openxmlformats.org/officeDocument/2006/relationships/image" Target="media/image72.jpeg"/><Relationship Id="rId140" Type="http://schemas.openxmlformats.org/officeDocument/2006/relationships/image" Target="media/image112.jpeg"/><Relationship Id="rId161" Type="http://schemas.openxmlformats.org/officeDocument/2006/relationships/hyperlink" Target="https://www.acf.hhs.gov/opre/research-and-evaluation-clearinghouses"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13.png"/><Relationship Id="rId28" Type="http://schemas.openxmlformats.org/officeDocument/2006/relationships/footer" Target="footer2.xml"/><Relationship Id="rId49" Type="http://schemas.openxmlformats.org/officeDocument/2006/relationships/hyperlink" Target="https://sam.gov/content/home" TargetMode="External"/><Relationship Id="rId114" Type="http://schemas.openxmlformats.org/officeDocument/2006/relationships/image" Target="media/image88.png"/><Relationship Id="rId119" Type="http://schemas.openxmlformats.org/officeDocument/2006/relationships/hyperlink" Target="https://www.usaid.gov/partner-with-us/get-grant-or-contract/trainings-how-work-usaid" TargetMode="External"/><Relationship Id="rId44" Type="http://schemas.openxmlformats.org/officeDocument/2006/relationships/image" Target="media/image25.png"/><Relationship Id="rId60" Type="http://schemas.openxmlformats.org/officeDocument/2006/relationships/image" Target="media/image36.jpeg"/><Relationship Id="rId65" Type="http://schemas.openxmlformats.org/officeDocument/2006/relationships/image" Target="media/image41.png"/><Relationship Id="rId81" Type="http://schemas.openxmlformats.org/officeDocument/2006/relationships/image" Target="media/image57.png"/><Relationship Id="rId86" Type="http://schemas.openxmlformats.org/officeDocument/2006/relationships/image" Target="media/image62.jpeg"/><Relationship Id="rId130" Type="http://schemas.openxmlformats.org/officeDocument/2006/relationships/image" Target="media/image102.jpeg"/><Relationship Id="rId135" Type="http://schemas.openxmlformats.org/officeDocument/2006/relationships/image" Target="media/image107.png"/><Relationship Id="rId151" Type="http://schemas.openxmlformats.org/officeDocument/2006/relationships/hyperlink" Target="https://2017-2020.usaid.gov/who-we-are/resource-portal" TargetMode="External"/><Relationship Id="rId156" Type="http://schemas.openxmlformats.org/officeDocument/2006/relationships/hyperlink" Target="https://www.cochranelibrary.com/library" TargetMode="External"/><Relationship Id="rId172" Type="http://schemas.openxmlformats.org/officeDocument/2006/relationships/theme" Target="theme/theme1.xml"/><Relationship Id="rId13" Type="http://schemas.openxmlformats.org/officeDocument/2006/relationships/image" Target="media/image3.png"/><Relationship Id="rId18" Type="http://schemas.openxmlformats.org/officeDocument/2006/relationships/image" Target="media/image8.png"/><Relationship Id="rId39" Type="http://schemas.openxmlformats.org/officeDocument/2006/relationships/image" Target="media/image23.png"/><Relationship Id="rId109" Type="http://schemas.openxmlformats.org/officeDocument/2006/relationships/image" Target="media/image84.jpeg"/><Relationship Id="rId34" Type="http://schemas.openxmlformats.org/officeDocument/2006/relationships/image" Target="media/image18.png"/><Relationship Id="rId50" Type="http://schemas.openxmlformats.org/officeDocument/2006/relationships/image" Target="media/image26.jpeg"/><Relationship Id="rId55" Type="http://schemas.openxmlformats.org/officeDocument/2006/relationships/image" Target="media/image31.jpeg"/><Relationship Id="rId76" Type="http://schemas.openxmlformats.org/officeDocument/2006/relationships/image" Target="media/image52.png"/><Relationship Id="rId97" Type="http://schemas.openxmlformats.org/officeDocument/2006/relationships/image" Target="media/image73.jpeg"/><Relationship Id="rId104" Type="http://schemas.openxmlformats.org/officeDocument/2006/relationships/image" Target="media/image80.png"/><Relationship Id="rId120" Type="http://schemas.openxmlformats.org/officeDocument/2006/relationships/image" Target="media/image92.jpeg"/><Relationship Id="rId125" Type="http://schemas.openxmlformats.org/officeDocument/2006/relationships/image" Target="media/image97.jpeg"/><Relationship Id="rId141" Type="http://schemas.openxmlformats.org/officeDocument/2006/relationships/hyperlink" Target="https://usaidlearninglab.org/resources/theory-change-workbook-step-step-process-developing-or-strengthening-theories-change" TargetMode="External"/><Relationship Id="rId146" Type="http://schemas.openxmlformats.org/officeDocument/2006/relationships/hyperlink" Target="https://usaidlearninglab.org/resources/draft-usaid-evidence-framework" TargetMode="External"/><Relationship Id="rId167" Type="http://schemas.openxmlformats.org/officeDocument/2006/relationships/hyperlink" Target="https://www.dol.gov/agencies/oasp/evaluation/currentstudies/clearinghouse-for-labor-evaluation-and-research-clear-advancement-reviews-innovations-and-syntheses-of-evidence" TargetMode="External"/><Relationship Id="rId7" Type="http://schemas.openxmlformats.org/officeDocument/2006/relationships/settings" Target="settings.xml"/><Relationship Id="rId71" Type="http://schemas.openxmlformats.org/officeDocument/2006/relationships/image" Target="media/image47.jpeg"/><Relationship Id="rId92" Type="http://schemas.openxmlformats.org/officeDocument/2006/relationships/image" Target="media/image68.jpeg"/><Relationship Id="rId162" Type="http://schemas.openxmlformats.org/officeDocument/2006/relationships/hyperlink" Target="https://eric.ed.gov/?id=ED602035" TargetMode="External"/><Relationship Id="rId2" Type="http://schemas.openxmlformats.org/officeDocument/2006/relationships/customXml" Target="../customXml/item2.xml"/><Relationship Id="rId29" Type="http://schemas.openxmlformats.org/officeDocument/2006/relationships/footer" Target="footer3.xml"/><Relationship Id="rId24" Type="http://schemas.openxmlformats.org/officeDocument/2006/relationships/hyperlink" Target="http://www.intrahealth.org/ASAP-Resources" TargetMode="External"/><Relationship Id="rId40" Type="http://schemas.openxmlformats.org/officeDocument/2006/relationships/image" Target="media/image24.png"/><Relationship Id="rId45" Type="http://schemas.openxmlformats.org/officeDocument/2006/relationships/hyperlink" Target="http://www.grants.gov/" TargetMode="External"/><Relationship Id="rId66" Type="http://schemas.openxmlformats.org/officeDocument/2006/relationships/image" Target="media/image42.jpeg"/><Relationship Id="rId87" Type="http://schemas.openxmlformats.org/officeDocument/2006/relationships/image" Target="media/image63.png"/><Relationship Id="rId110" Type="http://schemas.openxmlformats.org/officeDocument/2006/relationships/image" Target="media/image85.jpeg"/><Relationship Id="rId115" Type="http://schemas.openxmlformats.org/officeDocument/2006/relationships/image" Target="media/image89.png"/><Relationship Id="rId131" Type="http://schemas.openxmlformats.org/officeDocument/2006/relationships/image" Target="media/image103.jpeg"/><Relationship Id="rId136" Type="http://schemas.openxmlformats.org/officeDocument/2006/relationships/image" Target="media/image108.jpeg"/><Relationship Id="rId157" Type="http://schemas.openxmlformats.org/officeDocument/2006/relationships/hyperlink" Target="https://www.campbellcollaboration.org/explore/about.html" TargetMode="External"/><Relationship Id="rId61" Type="http://schemas.openxmlformats.org/officeDocument/2006/relationships/image" Target="media/image37.jpeg"/><Relationship Id="rId82" Type="http://schemas.openxmlformats.org/officeDocument/2006/relationships/image" Target="media/image58.jpeg"/><Relationship Id="rId152" Type="http://schemas.openxmlformats.org/officeDocument/2006/relationships/hyperlink" Target="https://roadmaps.usaid.gov/" TargetMode="External"/><Relationship Id="rId173" Type="http://schemas.microsoft.com/office/2019/05/relationships/documenttasks" Target="documenttasks/documenttasks1.xm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hyperlink" Target="https://www.participatorymethods.org/resource/100-ways-energise-groups-games-use-workshops-meetings-and-commuity" TargetMode="External"/><Relationship Id="rId35" Type="http://schemas.openxmlformats.org/officeDocument/2006/relationships/image" Target="media/image19.png"/><Relationship Id="rId56" Type="http://schemas.openxmlformats.org/officeDocument/2006/relationships/image" Target="media/image32.jpeg"/><Relationship Id="rId77" Type="http://schemas.openxmlformats.org/officeDocument/2006/relationships/image" Target="media/image53.jpeg"/><Relationship Id="rId100" Type="http://schemas.openxmlformats.org/officeDocument/2006/relationships/image" Target="media/image76.jpeg"/><Relationship Id="rId105" Type="http://schemas.openxmlformats.org/officeDocument/2006/relationships/image" Target="media/image81.jpeg"/><Relationship Id="rId126" Type="http://schemas.openxmlformats.org/officeDocument/2006/relationships/image" Target="media/image98.jpeg"/><Relationship Id="rId147" Type="http://schemas.openxmlformats.org/officeDocument/2006/relationships/hyperlink" Target="https://www.taproot.com/best-5-why-examples/" TargetMode="External"/><Relationship Id="rId168" Type="http://schemas.openxmlformats.org/officeDocument/2006/relationships/hyperlink" Target="https://www.dol.gov/agencies/oasp/evaluation/currentstudies/clearinghouse-for-labor-evaluation-and-research-clear-advancement-reviews-innovations-and-syntheses-of-evidence" TargetMode="External"/><Relationship Id="rId8" Type="http://schemas.openxmlformats.org/officeDocument/2006/relationships/webSettings" Target="webSettings.xml"/><Relationship Id="rId51" Type="http://schemas.openxmlformats.org/officeDocument/2006/relationships/image" Target="media/image27.jpeg"/><Relationship Id="rId72" Type="http://schemas.openxmlformats.org/officeDocument/2006/relationships/image" Target="media/image48.jpeg"/><Relationship Id="rId93" Type="http://schemas.openxmlformats.org/officeDocument/2006/relationships/image" Target="media/image69.jpeg"/><Relationship Id="rId98" Type="http://schemas.openxmlformats.org/officeDocument/2006/relationships/image" Target="media/image74.jpeg"/><Relationship Id="rId121" Type="http://schemas.openxmlformats.org/officeDocument/2006/relationships/image" Target="media/image93.jpeg"/><Relationship Id="rId142" Type="http://schemas.openxmlformats.org/officeDocument/2006/relationships/hyperlink" Target="https://usaidlearninglab.org/community/blog/5-step-process-develop-or-strengthen-your-theory-change" TargetMode="External"/><Relationship Id="rId163" Type="http://schemas.openxmlformats.org/officeDocument/2006/relationships/hyperlink" Target="https://eric.ed.gov/?id=ED602035" TargetMode="External"/><Relationship Id="rId3" Type="http://schemas.openxmlformats.org/officeDocument/2006/relationships/customXml" Target="../customXml/item3.xml"/><Relationship Id="rId25" Type="http://schemas.openxmlformats.org/officeDocument/2006/relationships/image" Target="media/image14.png"/><Relationship Id="rId46" Type="http://schemas.openxmlformats.org/officeDocument/2006/relationships/hyperlink" Target="http://www.sam.gov/" TargetMode="External"/><Relationship Id="rId67" Type="http://schemas.openxmlformats.org/officeDocument/2006/relationships/image" Target="media/image43.jpeg"/><Relationship Id="rId116" Type="http://schemas.openxmlformats.org/officeDocument/2006/relationships/image" Target="media/image90.jpeg"/><Relationship Id="rId137" Type="http://schemas.openxmlformats.org/officeDocument/2006/relationships/image" Target="media/image109.png"/><Relationship Id="rId158" Type="http://schemas.openxmlformats.org/officeDocument/2006/relationships/hyperlink" Target="https://www.campbellcollaboration.org/explore/about.html" TargetMode="External"/><Relationship Id="rId20" Type="http://schemas.openxmlformats.org/officeDocument/2006/relationships/image" Target="media/image10.png"/><Relationship Id="rId41" Type="http://schemas.openxmlformats.org/officeDocument/2006/relationships/hyperlink" Target="https://www.usaid.gov/business-forecast/search" TargetMode="External"/><Relationship Id="rId62" Type="http://schemas.openxmlformats.org/officeDocument/2006/relationships/image" Target="media/image38.jpeg"/><Relationship Id="rId83" Type="http://schemas.openxmlformats.org/officeDocument/2006/relationships/image" Target="media/image59.jpeg"/><Relationship Id="rId88" Type="http://schemas.openxmlformats.org/officeDocument/2006/relationships/image" Target="media/image64.png"/><Relationship Id="rId111" Type="http://schemas.openxmlformats.org/officeDocument/2006/relationships/image" Target="media/image86.jpeg"/><Relationship Id="rId132" Type="http://schemas.openxmlformats.org/officeDocument/2006/relationships/image" Target="media/image104.jpeg"/><Relationship Id="rId153" Type="http://schemas.openxmlformats.org/officeDocument/2006/relationships/hyperlink" Target="https://idea.usaid.gov/" TargetMode="External"/><Relationship Id="rId15" Type="http://schemas.openxmlformats.org/officeDocument/2006/relationships/image" Target="media/image5.png"/><Relationship Id="rId36" Type="http://schemas.openxmlformats.org/officeDocument/2006/relationships/image" Target="media/image20.jpeg"/><Relationship Id="rId57" Type="http://schemas.openxmlformats.org/officeDocument/2006/relationships/image" Target="media/image33.jpeg"/><Relationship Id="rId106" Type="http://schemas.openxmlformats.org/officeDocument/2006/relationships/image" Target="media/image82.jpeg"/><Relationship Id="rId127" Type="http://schemas.openxmlformats.org/officeDocument/2006/relationships/image" Target="media/image99.png"/><Relationship Id="rId10" Type="http://schemas.openxmlformats.org/officeDocument/2006/relationships/endnotes" Target="endnotes.xml"/><Relationship Id="rId31" Type="http://schemas.openxmlformats.org/officeDocument/2006/relationships/hyperlink" Target="https://www.participatorymethods.org/resource/100-ways-energise-groups-games-use-workshops-meetings-and-commuity" TargetMode="External"/><Relationship Id="rId52" Type="http://schemas.openxmlformats.org/officeDocument/2006/relationships/image" Target="media/image28.jpeg"/><Relationship Id="rId73" Type="http://schemas.openxmlformats.org/officeDocument/2006/relationships/image" Target="media/image49.jpeg"/><Relationship Id="rId78" Type="http://schemas.openxmlformats.org/officeDocument/2006/relationships/image" Target="media/image54.jpeg"/><Relationship Id="rId94" Type="http://schemas.openxmlformats.org/officeDocument/2006/relationships/image" Target="media/image70.jpeg"/><Relationship Id="rId99" Type="http://schemas.openxmlformats.org/officeDocument/2006/relationships/image" Target="media/image75.jpeg"/><Relationship Id="rId101" Type="http://schemas.openxmlformats.org/officeDocument/2006/relationships/image" Target="media/image77.jpeg"/><Relationship Id="rId122" Type="http://schemas.openxmlformats.org/officeDocument/2006/relationships/image" Target="media/image94.jpeg"/><Relationship Id="rId143" Type="http://schemas.openxmlformats.org/officeDocument/2006/relationships/hyperlink" Target="https://usaidlearninglab.org/community/blog/what-thing-called-theory-change" TargetMode="External"/><Relationship Id="rId148" Type="http://schemas.openxmlformats.org/officeDocument/2006/relationships/hyperlink" Target="https://usaidlearninglab.org/system/files/resource/files/project_logic_model_how_to_note_final_sep1.pdf" TargetMode="External"/><Relationship Id="rId164" Type="http://schemas.openxmlformats.org/officeDocument/2006/relationships/hyperlink" Target="https://eric.ed.gov/?id=ED602035" TargetMode="External"/><Relationship Id="rId169" Type="http://schemas.openxmlformats.org/officeDocument/2006/relationships/hyperlink" Target="https://www.usaid.gov/document/attachment-3-budget-template" TargetMode="External"/><Relationship Id="rId4" Type="http://schemas.openxmlformats.org/officeDocument/2006/relationships/customXml" Target="../customXml/item4.xml"/><Relationship Id="rId9" Type="http://schemas.openxmlformats.org/officeDocument/2006/relationships/footnotes" Target="footnotes.xml"/><Relationship Id="rId26" Type="http://schemas.openxmlformats.org/officeDocument/2006/relationships/image" Target="media/image15.png"/><Relationship Id="rId47" Type="http://schemas.openxmlformats.org/officeDocument/2006/relationships/hyperlink" Target="http://www.grants.gov/" TargetMode="External"/><Relationship Id="rId68" Type="http://schemas.openxmlformats.org/officeDocument/2006/relationships/image" Target="media/image44.png"/><Relationship Id="rId89" Type="http://schemas.openxmlformats.org/officeDocument/2006/relationships/image" Target="media/image65.png"/><Relationship Id="rId112" Type="http://schemas.openxmlformats.org/officeDocument/2006/relationships/image" Target="media/image87.jpeg"/><Relationship Id="rId133" Type="http://schemas.openxmlformats.org/officeDocument/2006/relationships/image" Target="media/image105.jpeg"/><Relationship Id="rId154" Type="http://schemas.openxmlformats.org/officeDocument/2006/relationships/hyperlink" Target="https://www.3ieimpact.org/resources" TargetMode="External"/><Relationship Id="rId16" Type="http://schemas.openxmlformats.org/officeDocument/2006/relationships/image" Target="media/image6.png"/><Relationship Id="rId37" Type="http://schemas.openxmlformats.org/officeDocument/2006/relationships/image" Target="media/image21.jpeg"/><Relationship Id="rId58" Type="http://schemas.openxmlformats.org/officeDocument/2006/relationships/image" Target="media/image34.jpeg"/><Relationship Id="rId79" Type="http://schemas.openxmlformats.org/officeDocument/2006/relationships/image" Target="media/image55.jpeg"/><Relationship Id="rId102" Type="http://schemas.openxmlformats.org/officeDocument/2006/relationships/image" Target="media/image78.jpeg"/><Relationship Id="rId123" Type="http://schemas.openxmlformats.org/officeDocument/2006/relationships/image" Target="media/image95.jpeg"/><Relationship Id="rId144" Type="http://schemas.openxmlformats.org/officeDocument/2006/relationships/hyperlink" Target="https://usaidlearninglab.org/community/blog/theory-change-its-easier-you-think" TargetMode="External"/><Relationship Id="rId90" Type="http://schemas.openxmlformats.org/officeDocument/2006/relationships/image" Target="media/image66.jpeg"/><Relationship Id="rId165" Type="http://schemas.openxmlformats.org/officeDocument/2006/relationships/hyperlink" Target="https://www.dol.gov/agencies/oasp/evaluation/currentstudies/clearinghouse-for-labor-evaluation-and-research-clear-advancement-reviews-innovations-and-syntheses-of-evidence" TargetMode="External"/><Relationship Id="rId27" Type="http://schemas.openxmlformats.org/officeDocument/2006/relationships/footer" Target="footer1.xml"/><Relationship Id="rId48" Type="http://schemas.openxmlformats.org/officeDocument/2006/relationships/hyperlink" Target="http://www.sam.gov/" TargetMode="External"/><Relationship Id="rId69" Type="http://schemas.openxmlformats.org/officeDocument/2006/relationships/image" Target="media/image45.png"/><Relationship Id="rId113" Type="http://schemas.openxmlformats.org/officeDocument/2006/relationships/hyperlink" Target="https://www.usaid.gov/document/attachment-3-budget-template" TargetMode="External"/><Relationship Id="rId134" Type="http://schemas.openxmlformats.org/officeDocument/2006/relationships/image" Target="media/image106.png"/><Relationship Id="rId80" Type="http://schemas.openxmlformats.org/officeDocument/2006/relationships/image" Target="media/image56.jpeg"/><Relationship Id="rId155" Type="http://schemas.openxmlformats.org/officeDocument/2006/relationships/hyperlink" Target="https://www.3ieimpact.org/resources" TargetMode="External"/><Relationship Id="rId17" Type="http://schemas.openxmlformats.org/officeDocument/2006/relationships/image" Target="media/image7.jpeg"/><Relationship Id="rId38" Type="http://schemas.openxmlformats.org/officeDocument/2006/relationships/image" Target="media/image22.png"/><Relationship Id="rId59" Type="http://schemas.openxmlformats.org/officeDocument/2006/relationships/image" Target="media/image35.jpeg"/><Relationship Id="rId103" Type="http://schemas.openxmlformats.org/officeDocument/2006/relationships/image" Target="media/image79.jpeg"/><Relationship Id="rId124" Type="http://schemas.openxmlformats.org/officeDocument/2006/relationships/image" Target="media/image96.jpeg"/><Relationship Id="rId70" Type="http://schemas.openxmlformats.org/officeDocument/2006/relationships/image" Target="media/image46.jpeg"/><Relationship Id="rId91" Type="http://schemas.openxmlformats.org/officeDocument/2006/relationships/image" Target="media/image67.jpeg"/><Relationship Id="rId145" Type="http://schemas.openxmlformats.org/officeDocument/2006/relationships/hyperlink" Target="https://socialimpact.com/what-does-it-mean-to-have-a-strong-theory-of-change/" TargetMode="External"/><Relationship Id="rId166" Type="http://schemas.openxmlformats.org/officeDocument/2006/relationships/hyperlink" Target="https://www.dol.gov/agencies/oasp/evaluation/currentstudies/clearinghouse-for-labor-evaluation-and-research-clear-advancement-reviews-innovations-and-syntheses-of-evidence" TargetMode="External"/></Relationships>
</file>

<file path=word/documenttasks/documenttasks1.xml><?xml version="1.0" encoding="utf-8"?>
<t:Tasks xmlns:t="http://schemas.microsoft.com/office/tasks/2019/documenttasks" xmlns:oel="http://schemas.microsoft.com/office/2019/extlst">
  <t:Task id="{C43410D6-589B-445B-8DD3-0737AE0D1AA9}">
    <t:Anchor>
      <t:Comment id="951144180"/>
    </t:Anchor>
    <t:History>
      <t:Event id="{5D9F300F-04D6-41BF-A594-0BF2BD6130CA}" time="2024-05-12T15:27:10.28Z">
        <t:Attribution userId="S::consultant.bghafarzai@asapproject.org::80737d38-2907-4ffa-878f-f427305f6e82" userProvider="AD" userName="Bashir Ghafarzai"/>
        <t:Anchor>
          <t:Comment id="951144180"/>
        </t:Anchor>
        <t:Create/>
      </t:Event>
      <t:Event id="{0249A3C4-026F-4BCA-A91C-AB76466317FA}" time="2024-05-12T15:27:10.28Z">
        <t:Attribution userId="S::consultant.bghafarzai@asapproject.org::80737d38-2907-4ffa-878f-f427305f6e82" userProvider="AD" userName="Bashir Ghafarzai"/>
        <t:Anchor>
          <t:Comment id="951144180"/>
        </t:Anchor>
        <t:Assign userId="S::cbrokenshire-scott@asapproject.org::bca94260-fecf-4207-82fa-d4462c01a372" userProvider="AD" userName="Catherine Brokenshire-Scott"/>
      </t:Event>
      <t:Event id="{ED03A992-3F21-4BB7-B9FB-78C88BE21A59}" time="2024-05-12T15:27:10.28Z">
        <t:Attribution userId="S::consultant.bghafarzai@asapproject.org::80737d38-2907-4ffa-878f-f427305f6e82" userProvider="AD" userName="Bashir Ghafarzai"/>
        <t:Anchor>
          <t:Comment id="951144180"/>
        </t:Anchor>
        <t:SetTitle title="@Catherine Brokenshire-Scott This section should be now revised as the relevant slides changed. I have copy the new slide here, and have left the old slide as well for comparison, and will delete it after revision of the relevant section. "/>
      </t:Event>
      <t:Event id="{6CA6C5BF-176E-4ADF-BEEE-8A79838E111E}" time="2024-05-13T15:11:19.043Z">
        <t:Attribution userId="S::consultant.bghafarzai@asapproject.org::80737d38-2907-4ffa-878f-f427305f6e82" userProvider="AD" userName="Bashir Ghafarzai"/>
        <t:Progress percentComplete="100"/>
      </t:Event>
    </t:History>
  </t:Task>
</t:Task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3.xml><?xml version="1.0" encoding="utf-8"?>
<p:properties xmlns:p="http://schemas.microsoft.com/office/2006/metadata/properties" xmlns:xsi="http://www.w3.org/2001/XMLSchema-instance" xmlns:pc="http://schemas.microsoft.com/office/infopath/2007/PartnerControls">
  <documentManagement>
    <Notes xmlns="9136f059-6914-4650-a21f-8a2e4837c810" xsi:nil="true"/>
    <FiscalYear xmlns="9136f059-6914-4650-a21f-8a2e4837c810"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AD24C807AA5C8C419801C56381A712A9" ma:contentTypeVersion="8" ma:contentTypeDescription="Create a new document." ma:contentTypeScope="" ma:versionID="2f8bb7b2c18a0c79a34f3a27d437e0ef">
  <xsd:schema xmlns:xsd="http://www.w3.org/2001/XMLSchema" xmlns:xs="http://www.w3.org/2001/XMLSchema" xmlns:p="http://schemas.microsoft.com/office/2006/metadata/properties" xmlns:ns2="9136f059-6914-4650-a21f-8a2e4837c810" xmlns:ns3="83a1c2bc-8087-48f9-b53b-f8d5c73dd47c" xmlns:ns4="e228a3d5-c4f5-4acc-bbb4-0be358565f68" targetNamespace="http://schemas.microsoft.com/office/2006/metadata/properties" ma:root="true" ma:fieldsID="1d2668fb8468033840844c5d74a80204" ns2:_="" ns3:_="" ns4:_="">
    <xsd:import namespace="9136f059-6914-4650-a21f-8a2e4837c810"/>
    <xsd:import namespace="83a1c2bc-8087-48f9-b53b-f8d5c73dd47c"/>
    <xsd:import namespace="e228a3d5-c4f5-4acc-bbb4-0be358565f68"/>
    <xsd:element name="properties">
      <xsd:complexType>
        <xsd:sequence>
          <xsd:element name="documentManagement">
            <xsd:complexType>
              <xsd:all>
                <xsd:element ref="ns2:FiscalYear" minOccurs="0"/>
                <xsd:element ref="ns2:Notes" minOccurs="0"/>
                <xsd:element ref="ns3:MediaServiceMetadata" minOccurs="0"/>
                <xsd:element ref="ns3:MediaServiceFastMetadata" minOccurs="0"/>
                <xsd:element ref="ns3:MediaServiceObjectDetectorVersions" minOccurs="0"/>
                <xsd:element ref="ns4:SharedWithUsers" minOccurs="0"/>
                <xsd:element ref="ns4:SharedWithDetail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136f059-6914-4650-a21f-8a2e4837c810" elementFormDefault="qualified">
    <xsd:import namespace="http://schemas.microsoft.com/office/2006/documentManagement/types"/>
    <xsd:import namespace="http://schemas.microsoft.com/office/infopath/2007/PartnerControls"/>
    <xsd:element name="FiscalYear" ma:index="8" nillable="true" ma:displayName="Fiscal Year" ma:format="Dropdown" ma:internalName="FiscalYear">
      <xsd:simpleType>
        <xsd:restriction base="dms:Choice">
          <xsd:enumeration value="FY2022"/>
          <xsd:enumeration value="FY2023"/>
          <xsd:enumeration value="FY2024"/>
          <xsd:enumeration value="FY2025"/>
        </xsd:restriction>
      </xsd:simpleType>
    </xsd:element>
    <xsd:element name="Notes" ma:index="9" nillable="true" ma:displayName="Notes" ma:format="Dropdown" ma:internalName="Notes">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83a1c2bc-8087-48f9-b53b-f8d5c73dd47c"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ObjectDetectorVersions" ma:index="12" nillable="true" ma:displayName="MediaServiceObjectDetectorVersions" ma:hidden="true" ma:indexed="true" ma:internalName="MediaServiceObjectDetectorVersions" ma:readOnly="true">
      <xsd:simpleType>
        <xsd:restriction base="dms:Text"/>
      </xsd:simpleType>
    </xsd:element>
    <xsd:element name="MediaServiceSearchProperties" ma:index="1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e228a3d5-c4f5-4acc-bbb4-0be358565f68"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B06CF67A-C98E-4BDB-B8A6-8C165811F50B}">
  <ds:schemaRefs>
    <ds:schemaRef ds:uri="http://schemas.microsoft.com/sharepoint/v3/contenttype/forms"/>
  </ds:schemaRefs>
</ds:datastoreItem>
</file>

<file path=customXml/itemProps2.xml><?xml version="1.0" encoding="utf-8"?>
<ds:datastoreItem xmlns:ds="http://schemas.openxmlformats.org/officeDocument/2006/customXml" ds:itemID="{3AE88C42-A152-4543-9E7C-2DA4B211EC35}">
  <ds:schemaRefs>
    <ds:schemaRef ds:uri="http://schemas.openxmlformats.org/officeDocument/2006/bibliography"/>
  </ds:schemaRefs>
</ds:datastoreItem>
</file>

<file path=customXml/itemProps3.xml><?xml version="1.0" encoding="utf-8"?>
<ds:datastoreItem xmlns:ds="http://schemas.openxmlformats.org/officeDocument/2006/customXml" ds:itemID="{DC3CA35A-9147-47A6-A2F3-5AC97ECC76D2}">
  <ds:schemaRefs>
    <ds:schemaRef ds:uri="http://purl.org/dc/elements/1.1/"/>
    <ds:schemaRef ds:uri="http://purl.org/dc/dcmitype/"/>
    <ds:schemaRef ds:uri="http://schemas.microsoft.com/office/2006/metadata/properties"/>
    <ds:schemaRef ds:uri="e228a3d5-c4f5-4acc-bbb4-0be358565f68"/>
    <ds:schemaRef ds:uri="http://purl.org/dc/terms/"/>
    <ds:schemaRef ds:uri="http://schemas.microsoft.com/office/infopath/2007/PartnerControls"/>
    <ds:schemaRef ds:uri="http://schemas.microsoft.com/office/2006/documentManagement/types"/>
    <ds:schemaRef ds:uri="http://www.w3.org/XML/1998/namespace"/>
    <ds:schemaRef ds:uri="http://schemas.openxmlformats.org/package/2006/metadata/core-properties"/>
    <ds:schemaRef ds:uri="83a1c2bc-8087-48f9-b53b-f8d5c73dd47c"/>
    <ds:schemaRef ds:uri="9136f059-6914-4650-a21f-8a2e4837c810"/>
  </ds:schemaRefs>
</ds:datastoreItem>
</file>

<file path=customXml/itemProps4.xml><?xml version="1.0" encoding="utf-8"?>
<ds:datastoreItem xmlns:ds="http://schemas.openxmlformats.org/officeDocument/2006/customXml" ds:itemID="{C4CC2BEA-C700-4999-88D4-A5DAFEF701C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136f059-6914-4650-a21f-8a2e4837c810"/>
    <ds:schemaRef ds:uri="83a1c2bc-8087-48f9-b53b-f8d5c73dd47c"/>
    <ds:schemaRef ds:uri="e228a3d5-c4f5-4acc-bbb4-0be358565f68"/>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69</Pages>
  <Words>14168</Words>
  <Characters>80759</Characters>
  <Application>Microsoft Office Word</Application>
  <DocSecurity>0</DocSecurity>
  <Lines>672</Lines>
  <Paragraphs>189</Paragraphs>
  <ScaleCrop>false</ScaleCrop>
  <Company/>
  <LinksUpToDate>false</LinksUpToDate>
  <CharactersWithSpaces>94738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Catherine Brokenshire-Scott</dc:creator>
  <cp:keywords/>
  <cp:lastModifiedBy>Bashir Ghafarzai</cp:lastModifiedBy>
  <cp:revision>2</cp:revision>
  <dcterms:created xsi:type="dcterms:W3CDTF">2024-05-28T17:58:00Z</dcterms:created>
  <dcterms:modified xsi:type="dcterms:W3CDTF">2024-05-28T17:58:00Z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2024-04-05T00:00:00Z</vt:filetime>
  </property>
  <property fmtid="{D5CDD505-2E9C-101B-9397-08002B2CF9AE}" pid="3" name="Creator">
    <vt:lpwstr>Microsoft® Word for Microsoft 365</vt:lpwstr>
  </property>
  <property fmtid="{D5CDD505-2E9C-101B-9397-08002B2CF9AE}" pid="4" name="LastSaved">
    <vt:filetime>2024-05-04T00:00:00Z</vt:filetime>
  </property>
  <property fmtid="{D5CDD505-2E9C-101B-9397-08002B2CF9AE}" pid="5" name="Producer">
    <vt:lpwstr>Microsoft® Word for Microsoft 365</vt:lpwstr>
  </property>
  <property fmtid="{D5CDD505-2E9C-101B-9397-08002B2CF9AE}" pid="6" name="GrammarlyDocumentId">
    <vt:lpwstr>1d7ba29c1869435ac8f3c959d9dadf3bad9d3f16d4dbd52552ae0f8285c52894</vt:lpwstr>
  </property>
  <property fmtid="{D5CDD505-2E9C-101B-9397-08002B2CF9AE}" pid="7" name="ContentTypeId">
    <vt:lpwstr>0x010100AD24C807AA5C8C419801C56381A712A9</vt:lpwstr>
  </property>
</Properties>
</file>